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50F" w:rsidRPr="00AA550F" w:rsidRDefault="00AA550F" w:rsidP="00AA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32"/>
        </w:rPr>
        <w:t>                                       Развлечение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32"/>
        </w:rPr>
        <w:t>                      « Сороки – птичий праздник».</w:t>
      </w:r>
    </w:p>
    <w:p w:rsidR="00AA550F" w:rsidRPr="00AA550F" w:rsidRDefault="009157E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32"/>
        </w:rPr>
        <w:t>         </w:t>
      </w:r>
      <w:r w:rsidR="00C16A6C">
        <w:rPr>
          <w:rFonts w:ascii="Arial" w:eastAsia="Times New Roman" w:hAnsi="Arial" w:cs="Arial"/>
          <w:b/>
          <w:bCs/>
          <w:color w:val="000000"/>
          <w:sz w:val="32"/>
        </w:rPr>
        <w:t> </w:t>
      </w:r>
      <w:r w:rsidR="00037457">
        <w:rPr>
          <w:rFonts w:ascii="Arial" w:eastAsia="Times New Roman" w:hAnsi="Arial" w:cs="Arial"/>
          <w:b/>
          <w:bCs/>
          <w:color w:val="000000"/>
          <w:sz w:val="32"/>
        </w:rPr>
        <w:t>составила:</w:t>
      </w:r>
      <w:r>
        <w:rPr>
          <w:rFonts w:ascii="Arial" w:eastAsia="Times New Roman" w:hAnsi="Arial" w:cs="Arial"/>
          <w:b/>
          <w:bCs/>
          <w:color w:val="000000"/>
          <w:sz w:val="32"/>
        </w:rPr>
        <w:t xml:space="preserve"> </w:t>
      </w:r>
      <w:r w:rsidR="00037457">
        <w:rPr>
          <w:rFonts w:ascii="Arial" w:eastAsia="Times New Roman" w:hAnsi="Arial" w:cs="Arial"/>
          <w:b/>
          <w:bCs/>
          <w:color w:val="000000"/>
          <w:sz w:val="32"/>
        </w:rPr>
        <w:t>Ширяева</w:t>
      </w:r>
      <w:r w:rsidR="00C16A6C">
        <w:rPr>
          <w:rFonts w:ascii="Arial" w:eastAsia="Times New Roman" w:hAnsi="Arial" w:cs="Arial"/>
          <w:b/>
          <w:bCs/>
          <w:color w:val="000000"/>
          <w:sz w:val="32"/>
        </w:rPr>
        <w:t xml:space="preserve"> </w:t>
      </w:r>
      <w:r w:rsidR="00037457">
        <w:rPr>
          <w:rFonts w:ascii="Arial" w:eastAsia="Times New Roman" w:hAnsi="Arial" w:cs="Arial"/>
          <w:b/>
          <w:bCs/>
          <w:color w:val="000000"/>
          <w:sz w:val="32"/>
        </w:rPr>
        <w:t>Ольга</w:t>
      </w:r>
      <w:r w:rsidR="00C16A6C">
        <w:rPr>
          <w:rFonts w:ascii="Arial" w:eastAsia="Times New Roman" w:hAnsi="Arial" w:cs="Arial"/>
          <w:b/>
          <w:bCs/>
          <w:color w:val="000000"/>
          <w:sz w:val="32"/>
        </w:rPr>
        <w:t xml:space="preserve"> Леонидовна</w:t>
      </w:r>
      <w:r>
        <w:rPr>
          <w:rFonts w:ascii="Arial" w:eastAsia="Times New Roman" w:hAnsi="Arial" w:cs="Arial"/>
          <w:b/>
          <w:bCs/>
          <w:color w:val="000000"/>
          <w:sz w:val="32"/>
        </w:rPr>
        <w:t>-воспитатель младшей группы МБДОУ «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2"/>
        </w:rPr>
        <w:t>Кортузский</w:t>
      </w:r>
      <w:proofErr w:type="spellEnd"/>
      <w:r>
        <w:rPr>
          <w:rFonts w:ascii="Arial" w:eastAsia="Times New Roman" w:hAnsi="Arial" w:cs="Arial"/>
          <w:b/>
          <w:bCs/>
          <w:color w:val="000000"/>
          <w:sz w:val="32"/>
        </w:rPr>
        <w:t xml:space="preserve"> детский сад»</w:t>
      </w:r>
    </w:p>
    <w:p w:rsidR="003109D8" w:rsidRPr="007C5F45" w:rsidRDefault="00AA550F" w:rsidP="003109D8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</w:rPr>
      </w:pPr>
      <w:bookmarkStart w:id="0" w:name="h.gjdgxs"/>
      <w:bookmarkEnd w:id="0"/>
      <w:r w:rsidRPr="00AA550F">
        <w:rPr>
          <w:rFonts w:ascii="Arial" w:hAnsi="Arial" w:cs="Arial"/>
          <w:b/>
          <w:bCs/>
          <w:color w:val="000000"/>
          <w:sz w:val="32"/>
        </w:rPr>
        <w:t>             </w:t>
      </w:r>
      <w:r w:rsidR="00C16A6C">
        <w:rPr>
          <w:rFonts w:ascii="Arial" w:hAnsi="Arial" w:cs="Arial"/>
          <w:b/>
          <w:bCs/>
          <w:color w:val="000000"/>
          <w:sz w:val="32"/>
        </w:rPr>
        <w:t xml:space="preserve"> ход</w:t>
      </w:r>
      <w:r w:rsidRPr="00AA550F">
        <w:rPr>
          <w:rFonts w:ascii="Arial" w:hAnsi="Arial" w:cs="Arial"/>
          <w:b/>
          <w:bCs/>
          <w:color w:val="000000"/>
          <w:sz w:val="32"/>
        </w:rPr>
        <w:t xml:space="preserve"> </w:t>
      </w:r>
      <w:r w:rsidR="00C16A6C">
        <w:rPr>
          <w:rFonts w:ascii="Arial" w:hAnsi="Arial" w:cs="Arial"/>
          <w:b/>
          <w:bCs/>
          <w:color w:val="000000"/>
          <w:sz w:val="32"/>
        </w:rPr>
        <w:t>занятия</w:t>
      </w:r>
      <w:r w:rsidRPr="00AA550F">
        <w:rPr>
          <w:rFonts w:ascii="Arial" w:hAnsi="Arial" w:cs="Arial"/>
          <w:b/>
          <w:bCs/>
          <w:color w:val="000000"/>
          <w:sz w:val="32"/>
        </w:rPr>
        <w:t> 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Образовательн</w:t>
      </w:r>
      <w:r w:rsidR="00C16A6C">
        <w:rPr>
          <w:rFonts w:ascii="Times New Roman" w:eastAsia="Times New Roman" w:hAnsi="Times New Roman" w:cs="Times New Roman"/>
          <w:color w:val="000000"/>
          <w:sz w:val="28"/>
        </w:rPr>
        <w:t>ые задачи: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1. продолжать закреплять знания детей о природе.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2. обобщить знания детей о перелетных птицах, их повадках, образе жизни;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3. развивать у детей познавательный интерес к жизни пернатых друзей.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4. закрепить умение выразительно читать стихотворения.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5. учить понимать образный смысл загадок.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Воспитательные</w:t>
      </w:r>
      <w:r w:rsidR="00C16A6C">
        <w:rPr>
          <w:rFonts w:ascii="Times New Roman" w:eastAsia="Times New Roman" w:hAnsi="Times New Roman" w:cs="Times New Roman"/>
          <w:color w:val="000000"/>
          <w:sz w:val="28"/>
        </w:rPr>
        <w:t xml:space="preserve"> задачи</w:t>
      </w:r>
      <w:proofErr w:type="gramStart"/>
      <w:r w:rsidR="00C16A6C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7C5F45">
        <w:rPr>
          <w:rFonts w:ascii="Times New Roman" w:eastAsia="Times New Roman" w:hAnsi="Times New Roman" w:cs="Times New Roman"/>
          <w:color w:val="000000"/>
          <w:sz w:val="28"/>
        </w:rPr>
        <w:t>:</w:t>
      </w:r>
      <w:proofErr w:type="gramEnd"/>
    </w:p>
    <w:p w:rsidR="003109D8" w:rsidRPr="007C5F45" w:rsidRDefault="003109D8" w:rsidP="003109D8">
      <w:pPr>
        <w:numPr>
          <w:ilvl w:val="0"/>
          <w:numId w:val="5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воспитывать чувство любви к родной природе;</w:t>
      </w:r>
    </w:p>
    <w:p w:rsidR="003109D8" w:rsidRPr="007C5F45" w:rsidRDefault="003109D8" w:rsidP="003109D8">
      <w:pPr>
        <w:numPr>
          <w:ilvl w:val="0"/>
          <w:numId w:val="5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воспитывать доброе, бережное отношение к пернатым друзьям.</w:t>
      </w:r>
    </w:p>
    <w:p w:rsidR="003109D8" w:rsidRPr="007C5F45" w:rsidRDefault="003109D8" w:rsidP="003109D8">
      <w:pPr>
        <w:numPr>
          <w:ilvl w:val="0"/>
          <w:numId w:val="5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воспитывать любознательность, сочувствие;</w:t>
      </w:r>
    </w:p>
    <w:p w:rsidR="003E6CC3" w:rsidRPr="003E6CC3" w:rsidRDefault="003109D8" w:rsidP="003109D8">
      <w:pPr>
        <w:numPr>
          <w:ilvl w:val="0"/>
          <w:numId w:val="5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3E6CC3">
        <w:rPr>
          <w:rFonts w:ascii="Times New Roman" w:eastAsia="Times New Roman" w:hAnsi="Times New Roman" w:cs="Times New Roman"/>
          <w:color w:val="000000"/>
          <w:sz w:val="28"/>
        </w:rPr>
        <w:t xml:space="preserve">используя </w:t>
      </w:r>
      <w:proofErr w:type="spellStart"/>
      <w:r w:rsidRPr="003E6CC3">
        <w:rPr>
          <w:rFonts w:ascii="Times New Roman" w:eastAsia="Times New Roman" w:hAnsi="Times New Roman" w:cs="Times New Roman"/>
          <w:color w:val="000000"/>
          <w:sz w:val="28"/>
        </w:rPr>
        <w:t>фольклер</w:t>
      </w:r>
      <w:proofErr w:type="spellEnd"/>
      <w:r w:rsidRPr="003E6CC3">
        <w:rPr>
          <w:rFonts w:ascii="Times New Roman" w:eastAsia="Times New Roman" w:hAnsi="Times New Roman" w:cs="Times New Roman"/>
          <w:color w:val="000000"/>
          <w:sz w:val="28"/>
        </w:rPr>
        <w:t xml:space="preserve">, воспитывать любовь к песенкам, </w:t>
      </w:r>
    </w:p>
    <w:p w:rsidR="003109D8" w:rsidRPr="003E6CC3" w:rsidRDefault="00C16A6C" w:rsidP="003109D8">
      <w:pPr>
        <w:numPr>
          <w:ilvl w:val="0"/>
          <w:numId w:val="5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Развивающие задачи</w:t>
      </w:r>
      <w:r w:rsidR="003109D8" w:rsidRPr="003E6CC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109D8" w:rsidRPr="007C5F45" w:rsidRDefault="003109D8" w:rsidP="003109D8">
      <w:pPr>
        <w:numPr>
          <w:ilvl w:val="0"/>
          <w:numId w:val="6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развивать интерес к жизни пернатых;</w:t>
      </w:r>
    </w:p>
    <w:p w:rsidR="003109D8" w:rsidRPr="007C5F45" w:rsidRDefault="003109D8" w:rsidP="003109D8">
      <w:pPr>
        <w:numPr>
          <w:ilvl w:val="0"/>
          <w:numId w:val="6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развивать слуховое и зрительное внимание, мышление;</w:t>
      </w:r>
    </w:p>
    <w:p w:rsidR="003109D8" w:rsidRPr="007C5F45" w:rsidRDefault="003109D8" w:rsidP="003109D8">
      <w:pPr>
        <w:numPr>
          <w:ilvl w:val="0"/>
          <w:numId w:val="6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развивать речь детей, обогащать их словарь;</w:t>
      </w:r>
    </w:p>
    <w:p w:rsidR="003109D8" w:rsidRPr="007C5F45" w:rsidRDefault="003109D8" w:rsidP="003109D8">
      <w:pPr>
        <w:numPr>
          <w:ilvl w:val="0"/>
          <w:numId w:val="6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развивать связную речь;</w:t>
      </w:r>
    </w:p>
    <w:p w:rsidR="003109D8" w:rsidRPr="007C5F45" w:rsidRDefault="003109D8" w:rsidP="003109D8">
      <w:pPr>
        <w:numPr>
          <w:ilvl w:val="0"/>
          <w:numId w:val="6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учить давать полные ответы на вопросы воспитателя.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Активизировать словарь: "гнездо", "щебечут", "перелетные", "зимующие", "стрекочут".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color w:val="000000"/>
        </w:rPr>
      </w:pPr>
      <w:r w:rsidRPr="007C5F45">
        <w:rPr>
          <w:rFonts w:ascii="Times New Roman" w:eastAsia="Times New Roman" w:hAnsi="Times New Roman" w:cs="Times New Roman"/>
          <w:b/>
          <w:bCs/>
          <w:color w:val="FF0000"/>
          <w:sz w:val="28"/>
        </w:rPr>
        <w:t>Предварительная работа: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беседы на темы: "Перелетные птицы", "Наши пернатые друзья", "Что было бы, если бы не было птиц" и др.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рассматривание иллюстраций, репродукций картин на весеннюю тему.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 xml:space="preserve">чтение художественной литературы С. Городецкий "Как птицы учились строить гнезда", А.Шевченко "Гнезда", </w:t>
      </w:r>
      <w:proofErr w:type="spellStart"/>
      <w:r w:rsidRPr="007C5F45">
        <w:rPr>
          <w:rFonts w:ascii="Times New Roman" w:eastAsia="Times New Roman" w:hAnsi="Times New Roman" w:cs="Times New Roman"/>
          <w:color w:val="000000"/>
          <w:sz w:val="28"/>
        </w:rPr>
        <w:t>Т.Нужина</w:t>
      </w:r>
      <w:proofErr w:type="spellEnd"/>
      <w:r w:rsidRPr="007C5F45">
        <w:rPr>
          <w:rFonts w:ascii="Times New Roman" w:eastAsia="Times New Roman" w:hAnsi="Times New Roman" w:cs="Times New Roman"/>
          <w:color w:val="000000"/>
          <w:sz w:val="28"/>
        </w:rPr>
        <w:t xml:space="preserve"> "Ласточка", "Воробьи", чтение русских народных песенок, </w:t>
      </w:r>
      <w:proofErr w:type="spellStart"/>
      <w:r w:rsidRPr="007C5F45">
        <w:rPr>
          <w:rFonts w:ascii="Times New Roman" w:eastAsia="Times New Roman" w:hAnsi="Times New Roman" w:cs="Times New Roman"/>
          <w:color w:val="000000"/>
          <w:sz w:val="28"/>
        </w:rPr>
        <w:t>закличек</w:t>
      </w:r>
      <w:proofErr w:type="spellEnd"/>
      <w:r w:rsidRPr="007C5F45">
        <w:rPr>
          <w:rFonts w:ascii="Times New Roman" w:eastAsia="Times New Roman" w:hAnsi="Times New Roman" w:cs="Times New Roman"/>
          <w:color w:val="000000"/>
          <w:sz w:val="28"/>
        </w:rPr>
        <w:t xml:space="preserve"> на весеннюю тематику.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загадывание загадок про, птиц, времена года.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прослушивание аудиокассет "Голоса природы", "Природа, птицы и природа", "Звуки окружающего мира".</w:t>
      </w:r>
    </w:p>
    <w:p w:rsidR="003109D8" w:rsidRPr="007C5F45" w:rsidRDefault="003109D8" w:rsidP="003109D8">
      <w:pPr>
        <w:numPr>
          <w:ilvl w:val="0"/>
          <w:numId w:val="7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дидактические и подвижные игры: "Совушка-сова", "Когда это бывает", "Покажи без слов", "Огородник и воробей", "Зимующие и перелетные птицы", "Пчелки и ласточки", "Воробышек’’</w:t>
      </w: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</w:rPr>
      </w:pPr>
    </w:p>
    <w:p w:rsidR="003109D8" w:rsidRPr="007C5F45" w:rsidRDefault="003109D8" w:rsidP="003109D8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</w:rPr>
      </w:pPr>
      <w:r w:rsidRPr="007C5F45">
        <w:rPr>
          <w:rFonts w:ascii="Times New Roman" w:eastAsia="Times New Roman" w:hAnsi="Times New Roman" w:cs="Times New Roman"/>
          <w:b/>
          <w:bCs/>
          <w:i/>
          <w:iCs/>
          <w:color w:val="7992B1"/>
          <w:sz w:val="32"/>
          <w:u w:val="single"/>
        </w:rPr>
        <w:t> Материал к занятию</w:t>
      </w:r>
      <w:r w:rsidRPr="007C5F45">
        <w:rPr>
          <w:rFonts w:ascii="Times New Roman" w:eastAsia="Times New Roman" w:hAnsi="Times New Roman" w:cs="Times New Roman"/>
          <w:b/>
          <w:bCs/>
          <w:i/>
          <w:iCs/>
          <w:color w:val="7992B1"/>
          <w:sz w:val="32"/>
        </w:rPr>
        <w:t>.</w:t>
      </w:r>
    </w:p>
    <w:p w:rsidR="003109D8" w:rsidRPr="007C5F45" w:rsidRDefault="00037457" w:rsidP="003109D8">
      <w:pPr>
        <w:numPr>
          <w:ilvl w:val="0"/>
          <w:numId w:val="8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Маски </w:t>
      </w:r>
      <w:r w:rsidR="003109D8" w:rsidRPr="007C5F45">
        <w:rPr>
          <w:rFonts w:ascii="Times New Roman" w:eastAsia="Times New Roman" w:hAnsi="Times New Roman" w:cs="Times New Roman"/>
          <w:color w:val="000000"/>
          <w:sz w:val="28"/>
        </w:rPr>
        <w:t>птиц для детей, костюм "Весны" для взрослого;</w:t>
      </w:r>
      <w:r w:rsidR="003E6CC3">
        <w:rPr>
          <w:rFonts w:ascii="Times New Roman" w:eastAsia="Times New Roman" w:hAnsi="Times New Roman" w:cs="Times New Roman"/>
          <w:color w:val="000000"/>
          <w:sz w:val="28"/>
        </w:rPr>
        <w:t xml:space="preserve"> маска сороки</w:t>
      </w:r>
    </w:p>
    <w:p w:rsidR="003109D8" w:rsidRPr="007C5F45" w:rsidRDefault="003109D8" w:rsidP="003109D8">
      <w:pPr>
        <w:numPr>
          <w:ilvl w:val="0"/>
          <w:numId w:val="8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звуковая фонограмма "</w:t>
      </w:r>
      <w:r w:rsidR="00037457">
        <w:rPr>
          <w:rFonts w:ascii="Times New Roman" w:eastAsia="Times New Roman" w:hAnsi="Times New Roman" w:cs="Times New Roman"/>
          <w:color w:val="000000"/>
          <w:sz w:val="28"/>
        </w:rPr>
        <w:t xml:space="preserve"> как поют птицы», презентация</w:t>
      </w:r>
      <w:proofErr w:type="gramStart"/>
      <w:r w:rsidR="00037457">
        <w:rPr>
          <w:rFonts w:ascii="Times New Roman" w:eastAsia="Times New Roman" w:hAnsi="Times New Roman" w:cs="Times New Roman"/>
          <w:color w:val="000000"/>
          <w:sz w:val="28"/>
        </w:rPr>
        <w:t>»б</w:t>
      </w:r>
      <w:proofErr w:type="gramEnd"/>
      <w:r w:rsidR="00037457">
        <w:rPr>
          <w:rFonts w:ascii="Times New Roman" w:eastAsia="Times New Roman" w:hAnsi="Times New Roman" w:cs="Times New Roman"/>
          <w:color w:val="000000"/>
          <w:sz w:val="28"/>
        </w:rPr>
        <w:t>ерегите птиц»</w:t>
      </w:r>
      <w:r w:rsidRPr="007C5F45">
        <w:rPr>
          <w:rFonts w:ascii="Times New Roman" w:eastAsia="Times New Roman" w:hAnsi="Times New Roman" w:cs="Times New Roman"/>
          <w:color w:val="000000"/>
          <w:sz w:val="28"/>
        </w:rPr>
        <w:t>";</w:t>
      </w:r>
    </w:p>
    <w:p w:rsidR="003109D8" w:rsidRPr="007C5F45" w:rsidRDefault="003109D8" w:rsidP="003109D8">
      <w:pPr>
        <w:numPr>
          <w:ilvl w:val="0"/>
          <w:numId w:val="8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"жаворонки" - фигурки из соленого теста;</w:t>
      </w:r>
    </w:p>
    <w:p w:rsidR="003109D8" w:rsidRPr="007C5F45" w:rsidRDefault="003109D8" w:rsidP="00037457">
      <w:pPr>
        <w:shd w:val="clear" w:color="auto" w:fill="FFFFFF"/>
        <w:spacing w:after="0" w:line="240" w:lineRule="auto"/>
        <w:ind w:left="284" w:right="284"/>
        <w:jc w:val="both"/>
        <w:rPr>
          <w:rFonts w:ascii="Calibri" w:eastAsia="Times New Roman" w:hAnsi="Calibri" w:cs="Arial"/>
          <w:color w:val="000000"/>
        </w:rPr>
      </w:pPr>
      <w:r w:rsidRPr="007C5F4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1241E" w:rsidRPr="00C232B8" w:rsidRDefault="0051241E" w:rsidP="0051241E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b/>
          <w:bCs/>
          <w:color w:val="333333"/>
          <w:sz w:val="28"/>
          <w:szCs w:val="28"/>
        </w:rPr>
        <w:t>Образовательные области: </w:t>
      </w:r>
      <w:r>
        <w:rPr>
          <w:rStyle w:val="c0"/>
          <w:color w:val="333333"/>
          <w:sz w:val="28"/>
          <w:szCs w:val="28"/>
        </w:rPr>
        <w:t xml:space="preserve">«Познавательное развитие», «Речевое </w:t>
      </w:r>
      <w:r w:rsidRPr="00C232B8">
        <w:rPr>
          <w:rStyle w:val="c0"/>
          <w:color w:val="333333"/>
          <w:sz w:val="32"/>
          <w:szCs w:val="32"/>
        </w:rPr>
        <w:t>развитие», «Художественно-эстетическое развитие», «Физическое развитие»</w:t>
      </w:r>
    </w:p>
    <w:p w:rsidR="0051241E" w:rsidRPr="00C232B8" w:rsidRDefault="0051241E" w:rsidP="0051241E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C232B8">
        <w:rPr>
          <w:b/>
          <w:bCs/>
          <w:color w:val="000000"/>
          <w:sz w:val="32"/>
          <w:szCs w:val="32"/>
        </w:rPr>
        <w:t>Подготовка к мероприятию: </w:t>
      </w:r>
      <w:r w:rsidRPr="00C232B8">
        <w:rPr>
          <w:color w:val="000000"/>
          <w:sz w:val="32"/>
          <w:szCs w:val="32"/>
        </w:rPr>
        <w:t xml:space="preserve"> и маски птиц зимующих и перелетных, стихотворения, загадки о птицах.</w:t>
      </w:r>
    </w:p>
    <w:p w:rsidR="00AA550F" w:rsidRPr="00C232B8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</w:p>
    <w:p w:rsidR="00AA550F" w:rsidRPr="00C232B8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C16A6C">
        <w:rPr>
          <w:rFonts w:ascii="Arial" w:eastAsia="Times New Roman" w:hAnsi="Arial" w:cs="Arial"/>
          <w:b/>
          <w:color w:val="000000"/>
          <w:sz w:val="32"/>
          <w:szCs w:val="32"/>
        </w:rPr>
        <w:t>Цель</w:t>
      </w:r>
      <w:r w:rsidRPr="00C232B8">
        <w:rPr>
          <w:rFonts w:ascii="Arial" w:eastAsia="Times New Roman" w:hAnsi="Arial" w:cs="Arial"/>
          <w:color w:val="000000"/>
          <w:sz w:val="32"/>
          <w:szCs w:val="32"/>
        </w:rPr>
        <w:t>: формирование чувства любви и уважения к традициям русского народа, умение принимать осмысленное и активное участие в народных праздниках, уметь объяснять их значение.</w:t>
      </w:r>
    </w:p>
    <w:p w:rsidR="00AA550F" w:rsidRPr="00C232B8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C232B8">
        <w:rPr>
          <w:rFonts w:ascii="Arial" w:eastAsia="Times New Roman" w:hAnsi="Arial" w:cs="Arial"/>
          <w:color w:val="000000"/>
          <w:sz w:val="32"/>
          <w:szCs w:val="32"/>
        </w:rPr>
        <w:t>Дать представление о перелетных птицах, раскрыть взаимосвязь между неживой и живой природой. Воспитывать экологическую культуру дошкольников, расширять знания детей о птицах, условиях их обитания</w:t>
      </w:r>
      <w:r w:rsidR="00037457" w:rsidRPr="00C232B8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C16A6C" w:rsidRDefault="00C16A6C" w:rsidP="00AA550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</w:rPr>
      </w:pPr>
      <w:r>
        <w:rPr>
          <w:rFonts w:ascii="Arial" w:eastAsia="Times New Roman" w:hAnsi="Arial" w:cs="Arial"/>
          <w:b/>
          <w:bCs/>
          <w:color w:val="000000"/>
          <w:sz w:val="32"/>
        </w:rPr>
        <w:t>Ход развлечения: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32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32"/>
        </w:rPr>
        <w:t>едущий</w:t>
      </w:r>
      <w:proofErr w:type="gramStart"/>
      <w:r w:rsidR="00C16A6C">
        <w:rPr>
          <w:rFonts w:ascii="Arial" w:eastAsia="Times New Roman" w:hAnsi="Arial" w:cs="Arial"/>
          <w:b/>
          <w:bCs/>
          <w:color w:val="000000"/>
          <w:sz w:val="32"/>
        </w:rPr>
        <w:t>:</w:t>
      </w:r>
      <w:r w:rsidRPr="00AA550F">
        <w:rPr>
          <w:rFonts w:ascii="Arial" w:eastAsia="Times New Roman" w:hAnsi="Arial" w:cs="Arial"/>
          <w:b/>
          <w:bCs/>
          <w:color w:val="000000"/>
          <w:sz w:val="32"/>
        </w:rPr>
        <w:t>: 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Если снег повсюду тает, день становится длинней.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     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Если все заледенело и в полях звенит ручей,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Если солнце ярче светит, если птицам не до сна,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Если стал теплее ветер, значит, к нам пришла (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весна).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4"/>
          <w:szCs w:val="24"/>
        </w:rPr>
        <w:t>                 (ПЕСНЯ О ВЕСНЕ)</w:t>
      </w:r>
    </w:p>
    <w:p w:rsidR="00AA550F" w:rsidRPr="00AA550F" w:rsidRDefault="00C16A6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C16A6C">
        <w:rPr>
          <w:rFonts w:ascii="Arial" w:eastAsia="Times New Roman" w:hAnsi="Arial" w:cs="Arial"/>
          <w:b/>
          <w:bCs/>
          <w:color w:val="000000"/>
          <w:sz w:val="32"/>
        </w:rPr>
        <w:t xml:space="preserve"> </w:t>
      </w:r>
      <w:r w:rsidRPr="00AA550F">
        <w:rPr>
          <w:rFonts w:ascii="Arial" w:eastAsia="Times New Roman" w:hAnsi="Arial" w:cs="Arial"/>
          <w:b/>
          <w:bCs/>
          <w:color w:val="000000"/>
          <w:sz w:val="32"/>
        </w:rPr>
        <w:t>В</w:t>
      </w:r>
      <w:r>
        <w:rPr>
          <w:rFonts w:ascii="Arial" w:eastAsia="Times New Roman" w:hAnsi="Arial" w:cs="Arial"/>
          <w:b/>
          <w:bCs/>
          <w:color w:val="000000"/>
          <w:sz w:val="32"/>
        </w:rPr>
        <w:t>едущий</w:t>
      </w:r>
      <w:proofErr w:type="gramStart"/>
      <w:r>
        <w:rPr>
          <w:rFonts w:ascii="Arial" w:eastAsia="Times New Roman" w:hAnsi="Arial" w:cs="Arial"/>
          <w:b/>
          <w:bCs/>
          <w:color w:val="000000"/>
          <w:sz w:val="32"/>
        </w:rPr>
        <w:t>:</w:t>
      </w:r>
      <w:r w:rsidR="00AA550F" w:rsidRPr="00AA550F">
        <w:rPr>
          <w:rFonts w:ascii="Arial" w:eastAsia="Times New Roman" w:hAnsi="Arial" w:cs="Arial"/>
          <w:b/>
          <w:bCs/>
          <w:color w:val="000000"/>
          <w:sz w:val="28"/>
        </w:rPr>
        <w:t>:</w:t>
      </w:r>
      <w:r w:rsidR="00AA550F" w:rsidRPr="00AA550F">
        <w:rPr>
          <w:rFonts w:ascii="Arial" w:eastAsia="Times New Roman" w:hAnsi="Arial" w:cs="Arial"/>
          <w:b/>
          <w:bCs/>
          <w:color w:val="000000"/>
          <w:sz w:val="32"/>
        </w:rPr>
        <w:t> </w:t>
      </w:r>
      <w:proofErr w:type="gramEnd"/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Ребята, вы вспомнили, какое сейчас время года?</w:t>
      </w:r>
    </w:p>
    <w:p w:rsidR="00AA550F" w:rsidRPr="00AA550F" w:rsidRDefault="00C16A6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8"/>
        </w:rPr>
        <w:t>дети</w:t>
      </w:r>
      <w:r w:rsidR="00AA550F" w:rsidRPr="00AA550F">
        <w:rPr>
          <w:rFonts w:ascii="Arial" w:eastAsia="Times New Roman" w:hAnsi="Arial" w:cs="Arial"/>
          <w:b/>
          <w:bCs/>
          <w:color w:val="000000"/>
          <w:sz w:val="28"/>
        </w:rPr>
        <w:t>:</w:t>
      </w:r>
      <w:r w:rsidR="00AA550F" w:rsidRPr="00AA550F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Весна!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Правильно весна! А кто прилетает весной и з теплых краев?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Д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ети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:</w:t>
      </w:r>
      <w:r w:rsidRPr="00AA550F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Птицы!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proofErr w:type="gramStart"/>
      <w:r w:rsidRPr="00AA550F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равильно</w:t>
      </w:r>
      <w:proofErr w:type="spell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, а какие птицы прилетают?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Д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ети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Скворцы, грачи, жаворонки, ласточки, соловьи, гуси и утки.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Правильно ребята. А вы помните, что птичек нельзя обижать, потому что они маленькие и приносят большую пользу человеку!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       (раздается стук в дверь входит ребенок почтальон)</w:t>
      </w:r>
    </w:p>
    <w:p w:rsidR="00AA550F" w:rsidRPr="00AA550F" w:rsidRDefault="00C16A6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8"/>
        </w:rPr>
        <w:t>почтальон</w:t>
      </w:r>
      <w:proofErr w:type="gramStart"/>
      <w:r w:rsidR="00AA550F" w:rsidRPr="00AA550F">
        <w:rPr>
          <w:rFonts w:ascii="Arial" w:eastAsia="Times New Roman" w:hAnsi="Arial" w:cs="Arial"/>
          <w:b/>
          <w:bCs/>
          <w:color w:val="000000"/>
          <w:sz w:val="28"/>
        </w:rPr>
        <w:t>.: </w:t>
      </w:r>
      <w:proofErr w:type="gramEnd"/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Телеграмма, телеграмма! Я бегу к вам с почты прямо.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У телеграммы срочной, адрес очень точный: детский сад №18!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: Спасибо почтальон. Это действительно нам телеграмма, в наш детский сад! В твоей почтовой сумке нет больше  писем, нет газет, нет и телеграмм. Оставайся у нас погостить! (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почтальон остается).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Ребята, давайте узнаем, что написано в этой телеграмме, от кого она?</w:t>
      </w:r>
      <w:r w:rsidRPr="00AA550F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Я хочу вас пригласить, на поляне погостить.  Чтоб потом вы вспоминали, как со мною здесь играли.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lastRenderedPageBreak/>
        <w:t>Чтоб поляночку найти надо мостик перейти,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А потом через болото, а потом, кому охота.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Ручеек перешагнуть и еще пройти чуть-чуть,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Здесь найдете вы меня, в добрый путь,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Смелей друзья!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 Интересно, кто это нас в гости зовет? Мы с вами это узнаем. Когда преодолеем все препятствия, о которых написано в телеграмме. Отправляемся в гости! (дети переходят из одной части зала в другую). </w:t>
      </w:r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А вот и мостик (переходят по мостику.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Ручеек на пути! (перепрыгивают через ручеек). Дети смотрите. А теперь кочки, по ним нужно пройти и не упасть, чтобы не замочить в болоте ног! Вот мы и пришли. Какая красивая поляна! Интересно, кто нас здесь ждет!?</w:t>
      </w:r>
    </w:p>
    <w:p w:rsidR="00AA550F" w:rsidRPr="00AA550F" w:rsidRDefault="007F2C59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F2C59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12700</wp:posOffset>
            </wp:positionV>
            <wp:extent cx="1668780" cy="1690370"/>
            <wp:effectExtent l="0" t="0" r="0" b="0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1028" name="Picture 4" descr="F:\Ширяева\развлечение сороки - птичий праздник\SAM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Ширяева\развлечение сороки - птичий праздник\SAM_8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05" t="28616" r="21135"/>
                    <a:stretch/>
                  </pic:blipFill>
                  <pic:spPr bwMode="auto">
                    <a:xfrm>
                      <a:off x="0" y="0"/>
                      <a:ext cx="1668780" cy="169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Ребята, а давайте песенкой позовем хозяина этой полянки?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                            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(</w:t>
      </w:r>
      <w:r w:rsidR="007F2C59">
        <w:rPr>
          <w:rFonts w:ascii="Arial" w:eastAsia="Times New Roman" w:hAnsi="Arial" w:cs="Arial"/>
          <w:b/>
          <w:bCs/>
          <w:color w:val="000000"/>
          <w:sz w:val="28"/>
        </w:rPr>
        <w:t>песня«</w:t>
      </w:r>
      <w:r w:rsidR="00151626">
        <w:rPr>
          <w:rFonts w:ascii="Arial" w:eastAsia="Times New Roman" w:hAnsi="Arial" w:cs="Arial"/>
          <w:b/>
          <w:bCs/>
          <w:color w:val="000000"/>
          <w:sz w:val="28"/>
        </w:rPr>
        <w:t>а весной»</w:t>
      </w:r>
      <w:r w:rsidRPr="00AA550F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r w:rsidR="00C16A6C">
        <w:rPr>
          <w:rFonts w:ascii="Arial" w:eastAsia="Times New Roman" w:hAnsi="Arial" w:cs="Arial"/>
          <w:b/>
          <w:bCs/>
          <w:color w:val="000000"/>
          <w:sz w:val="28"/>
        </w:rPr>
        <w:t>едущий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: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Смотрите, ребята, маленький лесовик!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      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Скажите, дети, можно жить без птиц на свете?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Что случится, если птицы на земле все пропадут?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Букашки, жучки, червячки на деревья попадут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И съедят кору, листочки, обглодают ветки,  почки-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Вот, что будет если птицы. Если птицы, все исчезнут, пропадут!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И не будет щебетанья, дивных трелей соловья,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        И сороки стрекотанья, </w:t>
      </w:r>
      <w:proofErr w:type="spell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чик-чирика</w:t>
      </w:r>
      <w:proofErr w:type="spell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воробья…</w:t>
      </w:r>
    </w:p>
    <w:p w:rsidR="00A55F82" w:rsidRDefault="00AA550F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Скучно будет, знайте, дети жить без птиц на белом свете!</w:t>
      </w:r>
    </w:p>
    <w:p w:rsidR="00C16A6C" w:rsidRDefault="00C16A6C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:rsidR="00C50587" w:rsidRDefault="00A55F82" w:rsidP="00AA550F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</w:pPr>
      <w:r w:rsidRPr="00A55F82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«презентация день птиц»</w:t>
      </w:r>
    </w:p>
    <w:p w:rsidR="00C16A6C" w:rsidRDefault="00C16A6C" w:rsidP="00AA550F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</w:pPr>
    </w:p>
    <w:p w:rsidR="00C16A6C" w:rsidRDefault="00C16A6C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</w:rPr>
      </w:pPr>
      <w:r w:rsidRPr="00C16A6C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</w:rPr>
        <w:t xml:space="preserve">Давайте про </w:t>
      </w:r>
      <w:r w:rsidR="00C50587" w:rsidRPr="00C16A6C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</w:rPr>
        <w:t>птичек покажем</w:t>
      </w:r>
    </w:p>
    <w:p w:rsidR="00C16A6C" w:rsidRDefault="00C50587" w:rsidP="00AA550F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 xml:space="preserve"> </w:t>
      </w:r>
    </w:p>
    <w:p w:rsidR="00A55F82" w:rsidRPr="00A55F82" w:rsidRDefault="00C50587" w:rsidP="00AA550F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танец</w:t>
      </w:r>
      <w:proofErr w:type="gramStart"/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»м</w:t>
      </w:r>
      <w:proofErr w:type="gramEnd"/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аленькая птичка»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А еще здесь написаны загадки, попробуем отгадать?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      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На шесте - дворец,                                   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        Во </w:t>
      </w:r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дворце-певец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,                             </w:t>
      </w:r>
    </w:p>
    <w:p w:rsidR="00C16A6C" w:rsidRDefault="00AA550F" w:rsidP="00AA550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А зовут его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 - (скворец)</w:t>
      </w:r>
    </w:p>
    <w:p w:rsidR="00021DEC" w:rsidRDefault="00C16A6C" w:rsidP="00AA550F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</w:pPr>
      <w:r w:rsidRPr="00C16A6C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Эта птица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не строит себе жилья</w:t>
      </w:r>
      <w:r w:rsidR="00021DEC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,</w:t>
      </w:r>
    </w:p>
    <w:p w:rsidR="00C16A6C" w:rsidRDefault="00021DEC" w:rsidP="00AA550F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Соседкам яйца оставляет (кукушка)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Прилетает к нам с теплом                     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        Путь, проделав длинный                       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Лепит домик под окном              </w:t>
      </w:r>
    </w:p>
    <w:p w:rsidR="00AA550F" w:rsidRDefault="00AA550F" w:rsidP="00AA550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Из песка и глины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 (ласточка)</w:t>
      </w:r>
    </w:p>
    <w:p w:rsidR="00021DEC" w:rsidRPr="00AA550F" w:rsidRDefault="00021DE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021DEC" w:rsidRDefault="00AA550F" w:rsidP="00021DE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</w:t>
      </w:r>
      <w:r w:rsidR="00021DEC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Черный, проворный</w:t>
      </w:r>
      <w:r w:rsidR="00021DEC" w:rsidRPr="00021DEC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:rsidR="00021DEC" w:rsidRDefault="00021DEC" w:rsidP="00021DE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Друг лесов и полей</w:t>
      </w:r>
    </w:p>
    <w:p w:rsidR="00021DEC" w:rsidRPr="00AA550F" w:rsidRDefault="00021DEC" w:rsidP="00021DEC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021DEC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Обожает червей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 (грач)</w:t>
      </w:r>
    </w:p>
    <w:p w:rsidR="00021DEC" w:rsidRPr="00AA550F" w:rsidRDefault="00021DEC" w:rsidP="00021DEC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                        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Непоседа пестрая,                                                           </w:t>
      </w:r>
      <w:r w:rsidR="00021DEC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Птица длиннохвостая,                                             </w:t>
      </w:r>
      <w:r w:rsidR="00021DEC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Птица говорливая,                                                     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lastRenderedPageBreak/>
        <w:t>Самая болтливая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 (сорока</w:t>
      </w:r>
      <w:r w:rsidR="00A55F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)</w:t>
      </w:r>
    </w:p>
    <w:p w:rsidR="00AA550F" w:rsidRPr="00AA550F" w:rsidRDefault="00021DEC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Ведущий:</w:t>
      </w:r>
      <w:r w:rsidR="00AA550F"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  </w:t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Дети, гнёзд не разоряйте,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Птичьих гнезд не трогайте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Яичек теплых не берите,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Нас, друзья вы берегите!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Ребенок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:   Мы не станем разорять гнезда у пернатых!</w:t>
      </w:r>
    </w:p>
    <w:p w:rsidR="00AA550F" w:rsidRDefault="007F2C59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F2C59">
        <w:rPr>
          <w:rFonts w:ascii="Arial" w:eastAsia="Times New Roman" w:hAnsi="Arial" w:cs="Arial"/>
          <w:b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173990</wp:posOffset>
            </wp:positionV>
            <wp:extent cx="1852930" cy="1851660"/>
            <wp:effectExtent l="0" t="0" r="0" b="0"/>
            <wp:wrapThrough wrapText="bothSides">
              <wp:wrapPolygon edited="0">
                <wp:start x="0" y="0"/>
                <wp:lineTo x="0" y="21333"/>
                <wp:lineTo x="21319" y="21333"/>
                <wp:lineTo x="21319" y="0"/>
                <wp:lineTo x="0" y="0"/>
              </wp:wrapPolygon>
            </wp:wrapThrough>
            <wp:docPr id="1029" name="Picture 5" descr="F:\Ширяева\развлечение сороки - птичий праздник\SAM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Ширяева\развлечение сороки - птичий праздник\SAM_8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02" t="16932" r="4941"/>
                    <a:stretch/>
                  </pic:blipFill>
                  <pic:spPr bwMode="auto">
                    <a:xfrm>
                      <a:off x="0" y="0"/>
                      <a:ext cx="1852930" cy="1851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A550F" w:rsidRPr="00AA550F">
        <w:rPr>
          <w:rFonts w:ascii="Arial" w:eastAsia="Times New Roman" w:hAnsi="Arial" w:cs="Arial"/>
          <w:color w:val="000000"/>
          <w:sz w:val="24"/>
          <w:szCs w:val="24"/>
        </w:rPr>
        <w:t>        </w:t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Пусть птичьи песенки звенят на радость всем ребятам!</w:t>
      </w:r>
    </w:p>
    <w:p w:rsidR="0000084F" w:rsidRDefault="0000084F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:rsidR="00C50587" w:rsidRPr="00C50587" w:rsidRDefault="00C50587" w:rsidP="00AA550F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50587">
        <w:rPr>
          <w:rFonts w:ascii="Arial" w:eastAsia="Times New Roman" w:hAnsi="Arial" w:cs="Arial"/>
          <w:b/>
          <w:color w:val="000000"/>
        </w:rPr>
        <w:t>Танец</w:t>
      </w:r>
      <w:proofErr w:type="gramStart"/>
      <w:r w:rsidRPr="00C50587">
        <w:rPr>
          <w:rFonts w:ascii="Arial" w:eastAsia="Times New Roman" w:hAnsi="Arial" w:cs="Arial"/>
          <w:b/>
          <w:color w:val="000000"/>
        </w:rPr>
        <w:t>:в</w:t>
      </w:r>
      <w:proofErr w:type="gramEnd"/>
      <w:r w:rsidRPr="00C50587">
        <w:rPr>
          <w:rFonts w:ascii="Arial" w:eastAsia="Times New Roman" w:hAnsi="Arial" w:cs="Arial"/>
          <w:b/>
          <w:color w:val="000000"/>
        </w:rPr>
        <w:t>от летали птички</w:t>
      </w:r>
    </w:p>
    <w:p w:rsidR="0000084F" w:rsidRDefault="00AA550F" w:rsidP="00AA550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proofErr w:type="gramStart"/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</w:t>
      </w:r>
      <w:proofErr w:type="gramEnd"/>
      <w:r w:rsidRPr="00AA550F">
        <w:rPr>
          <w:rFonts w:ascii="Arial" w:eastAsia="Times New Roman" w:hAnsi="Arial" w:cs="Arial"/>
          <w:b/>
          <w:bCs/>
          <w:color w:val="000000"/>
          <w:sz w:val="28"/>
        </w:rPr>
        <w:t>: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А </w:t>
      </w:r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я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хочу предложить вам игру на внимание! Я  буду читать стихотворение, а вы постарайтесь хлопнуть в ладоши, слово которое обозначает не птицу</w:t>
      </w:r>
    </w:p>
    <w:p w:rsidR="00AA550F" w:rsidRPr="00AA550F" w:rsidRDefault="0000084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Игра «</w:t>
      </w:r>
      <w:r w:rsidRPr="0000084F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на внимание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»</w:t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!</w:t>
      </w:r>
    </w:p>
    <w:p w:rsidR="00AA550F" w:rsidRPr="00AA550F" w:rsidRDefault="007F2C59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F2C59">
        <w:rPr>
          <w:rFonts w:ascii="Arial" w:eastAsia="Times New Roman" w:hAnsi="Arial" w:cs="Arial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2373630</wp:posOffset>
            </wp:positionV>
            <wp:extent cx="170751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hrough>
            <wp:docPr id="1027" name="Picture 3" descr="F:\Ширяева\развлечение сороки - птичий праздник\SAM_81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Ширяева\развлечение сороки - птичий праздник\SAM_8168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320" t="18669"/>
                    <a:stretch/>
                  </pic:blipFill>
                  <pic:spPr bwMode="auto">
                    <a:xfrm>
                      <a:off x="0" y="0"/>
                      <a:ext cx="1707515" cy="256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Прилетели птицы: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Голуби, синицы,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Мухи и стрижи.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Прилетели птицы: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Голуби, синицы,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Аисты, вороны,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Галки, макароны.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Прилетели птицы: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Голуби, куницы.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Прилетели птицы: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Голуби, синицы,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Чибисы, чижи,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Галки и стрижи,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Комары, кукушки.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Прилетели птицы: 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proofErr w:type="gramStart"/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Голуби, синицы,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Галки и стрижи,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Чибисы, чижи,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Аисты, кукушки,</w:t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AA550F"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Совы и ватрушки.</w:t>
      </w:r>
      <w:proofErr w:type="gramEnd"/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Лесовик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: Ну, вот какие вы молодцы!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      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Теперь не стыдно и Весну звать!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Выходи народ, заводи хоровод!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Зиму провожать, весну закликать!</w:t>
      </w:r>
    </w:p>
    <w:p w:rsidR="00AA550F" w:rsidRPr="00AA550F" w:rsidRDefault="007F2C59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              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Весна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:  Я Весна Красна, бужу землю ото </w:t>
      </w:r>
      <w:r w:rsidR="007F2C59">
        <w:rPr>
          <w:rFonts w:ascii="Arial" w:eastAsia="Times New Roman" w:hAnsi="Arial" w:cs="Arial"/>
          <w:i/>
          <w:iCs/>
          <w:color w:val="000000"/>
          <w:sz w:val="24"/>
          <w:szCs w:val="24"/>
        </w:rPr>
        <w:t>с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на!                                                                                                         почки, на лугах ращу цветочки!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Прогоняю с речек лед, светлым делаю восход!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Всюду, в поле и лесу людям радость я несу!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Здравствуйте ребята, очень я рада, что вы откликнулись на мое приглашение и пришли ко мне в гости! Вы играли, танцевали и веселились. Слышала я и разговор птиц. Вижу, что вы большие друзья птиц и все о них знаете.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lastRenderedPageBreak/>
        <w:t>В</w:t>
      </w:r>
      <w:r w:rsidR="0000084F">
        <w:rPr>
          <w:rFonts w:ascii="Arial" w:eastAsia="Times New Roman" w:hAnsi="Arial" w:cs="Arial"/>
          <w:b/>
          <w:bCs/>
          <w:color w:val="000000"/>
          <w:sz w:val="28"/>
        </w:rPr>
        <w:t>есна</w:t>
      </w:r>
      <w:r w:rsidRPr="00AA550F">
        <w:rPr>
          <w:rFonts w:ascii="Arial" w:eastAsia="Times New Roman" w:hAnsi="Arial" w:cs="Arial"/>
          <w:b/>
          <w:bCs/>
          <w:color w:val="000000"/>
          <w:sz w:val="28"/>
        </w:rPr>
        <w:t>: </w:t>
      </w:r>
      <w:proofErr w:type="spellStart"/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Весна-Красна</w:t>
      </w:r>
      <w:proofErr w:type="spellEnd"/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, а наши дети еще и стихотворения знают о птицах и о весне!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Весна:</w:t>
      </w:r>
      <w:r w:rsidRPr="00AA550F"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С удовольствием послушаю и о себе, и о гонцах своих!</w:t>
      </w:r>
    </w:p>
    <w:p w:rsidR="00AA550F" w:rsidRPr="00AA550F" w:rsidRDefault="00AA550F" w:rsidP="00AA550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 Полюбуйся, весна наступает.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Журавли караваном летят!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 ярком золоте день утопает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И ручьи по оврагам летят!</w:t>
      </w:r>
    </w:p>
    <w:p w:rsidR="00AA550F" w:rsidRPr="00AA550F" w:rsidRDefault="00AA550F" w:rsidP="00AA550F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Гнездо на ветке - птичий дом.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Вчера птенец родился в нем.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Ты птичьих гнезд не разоряй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И не кому не позволяй!</w:t>
      </w:r>
    </w:p>
    <w:p w:rsidR="00AA550F" w:rsidRPr="00AA550F" w:rsidRDefault="00AA550F" w:rsidP="00AA550F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Выглянул подснежник в полутьме лесной,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Маленький разведчик, послан</w:t>
      </w:r>
      <w:r w:rsidR="00021DEC">
        <w:rPr>
          <w:rFonts w:ascii="Arial" w:eastAsia="Times New Roman" w:hAnsi="Arial" w:cs="Arial"/>
          <w:i/>
          <w:iCs/>
          <w:color w:val="000000"/>
          <w:sz w:val="24"/>
          <w:szCs w:val="24"/>
        </w:rPr>
        <w:t>н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ый весной!</w:t>
      </w:r>
    </w:p>
    <w:p w:rsidR="00AA550F" w:rsidRPr="00AA550F" w:rsidRDefault="00AA550F" w:rsidP="00AA550F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Знаешь ты, и знаю я, как пернатые друзья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Песенки в лесу поют, мошек, червяков  клюют.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Что все время тук да тук дятел - леса верный друг.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Ищет для себя обеда – усача и короеда!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             5.   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Еще мороз гуляет на просторе</w:t>
      </w:r>
    </w:p>
    <w:p w:rsidR="00AA550F" w:rsidRPr="00AA550F" w:rsidRDefault="00AA550F" w:rsidP="00AA550F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  Еще не распростились мы с зимой,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                А вдалеке над Средиземным морем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               Грачи летят из Африки домой!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           6.    Свежий ветер, нежной скрипкой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                     Спел нам </w:t>
      </w:r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песню про весну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,</w:t>
      </w:r>
    </w:p>
    <w:p w:rsidR="00AA550F" w:rsidRDefault="00AA550F" w:rsidP="00021DE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Весна:</w:t>
      </w:r>
      <w:r w:rsidRPr="00AA550F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Порадовали вы меня своими знаниями. Ребята, птицы наши друзья. Обижать их нельзя. Они приносят пользу, украшают нашу природу, красиво поют!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В</w:t>
      </w:r>
      <w:r w:rsidR="000008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есна</w:t>
      </w:r>
      <w:r w:rsidRPr="00AA55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AA550F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Вот и наступила настоящая весна. Мы встретили ее праздником, который издавна отмечается на Руси. Этот праздник называется «Сороки». Потому что считается, что 40 птиц прилетает к нам из теплых краев и приносят на своих крыльях весну. А еще потому, что до настоящего тепла должно пройти 40 холодных утренников. Вы хорошо заботились о зимующих птицах, подкармливали их, никогда не забывали приносить им еду в кормушки. Не забывайте об этом и сейчас, пока у птичек нет еще корма. И никогда не обижайте птиц, не бросайте в них камни, палки, не разрушайте птичьих гнезд. Не делайте этого сами и не разрешайте этого делать другим. Ведь птицы приносят нам, людям, столько радости своими прекрасными песнями, уничтожают вредных насекомых, и вообще « небо без птиц – не небо»</w:t>
      </w:r>
    </w:p>
    <w:p w:rsidR="00BA441B" w:rsidRDefault="00AA550F" w:rsidP="00AA550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AA550F">
        <w:rPr>
          <w:rFonts w:ascii="Arial" w:eastAsia="Times New Roman" w:hAnsi="Arial" w:cs="Arial"/>
          <w:color w:val="000000"/>
          <w:sz w:val="24"/>
          <w:szCs w:val="24"/>
        </w:rPr>
        <w:t>        </w:t>
      </w:r>
      <w:r w:rsidRPr="00AA550F">
        <w:rPr>
          <w:rFonts w:ascii="Arial" w:eastAsia="Times New Roman" w:hAnsi="Arial" w:cs="Arial"/>
          <w:b/>
          <w:bCs/>
          <w:color w:val="000000"/>
          <w:sz w:val="24"/>
          <w:szCs w:val="24"/>
        </w:rPr>
        <w:t>                         </w:t>
      </w:r>
    </w:p>
    <w:p w:rsidR="00171040" w:rsidRDefault="00BA441B" w:rsidP="0017104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Весна:а я предлагаю посмотреть през</w:t>
      </w:r>
      <w:r w:rsidR="007F2C59">
        <w:rPr>
          <w:rFonts w:ascii="Arial" w:eastAsia="Times New Roman" w:hAnsi="Arial" w:cs="Arial"/>
          <w:b/>
          <w:bCs/>
          <w:color w:val="000000"/>
          <w:sz w:val="24"/>
          <w:szCs w:val="24"/>
        </w:rPr>
        <w:t>е</w:t>
      </w:r>
      <w:bookmarkStart w:id="1" w:name="_GoBack"/>
      <w:bookmarkEnd w:id="1"/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нтацию</w:t>
      </w:r>
      <w:r w:rsidR="00A55F82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="007F2C5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«</w:t>
      </w:r>
      <w:r w:rsidR="00A55F82">
        <w:rPr>
          <w:rFonts w:ascii="Arial" w:eastAsia="Times New Roman" w:hAnsi="Arial" w:cs="Arial"/>
          <w:b/>
          <w:bCs/>
          <w:color w:val="000000"/>
          <w:sz w:val="24"/>
          <w:szCs w:val="24"/>
        </w:rPr>
        <w:t>Берегите птиц зимой»</w:t>
      </w:r>
      <w:r w:rsidR="00171040" w:rsidRPr="00BC6EE9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Ведущий:</w:t>
      </w:r>
      <w:r w:rsidR="0017104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дети, вы сейчас закроете глазки, посмотрим, кто же к нам придет, влетает </w:t>
      </w:r>
      <w:proofErr w:type="spellStart"/>
      <w:r w:rsidR="00171040">
        <w:rPr>
          <w:rFonts w:ascii="Arial" w:eastAsia="Times New Roman" w:hAnsi="Arial" w:cs="Arial"/>
          <w:i/>
          <w:iCs/>
          <w:color w:val="000000"/>
          <w:sz w:val="24"/>
          <w:szCs w:val="24"/>
        </w:rPr>
        <w:t>каркуша</w:t>
      </w:r>
      <w:proofErr w:type="spellEnd"/>
      <w:r w:rsidR="0017104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с узелком.</w:t>
      </w:r>
    </w:p>
    <w:p w:rsidR="007F2C59" w:rsidRDefault="007F2C59" w:rsidP="0017104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F2C59">
        <w:rPr>
          <w:rFonts w:ascii="Arial" w:eastAsia="Times New Roman" w:hAnsi="Arial" w:cs="Arial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998855" cy="2127250"/>
            <wp:effectExtent l="0" t="0" r="0" b="0"/>
            <wp:wrapThrough wrapText="bothSides">
              <wp:wrapPolygon edited="0">
                <wp:start x="0" y="0"/>
                <wp:lineTo x="0" y="21471"/>
                <wp:lineTo x="21010" y="21471"/>
                <wp:lineTo x="21010" y="0"/>
                <wp:lineTo x="0" y="0"/>
              </wp:wrapPolygon>
            </wp:wrapThrough>
            <wp:docPr id="1026" name="Picture 2" descr="F:\Ширяева\развлечение сороки - птичий праздник\SAM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Ширяева\развлечение сороки - птичий праздник\SAM_8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40" t="25122" r="46823" b="4399"/>
                    <a:stretch/>
                  </pic:blipFill>
                  <pic:spPr bwMode="auto">
                    <a:xfrm>
                      <a:off x="0" y="0"/>
                      <a:ext cx="998855" cy="212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171040" w:rsidRPr="00AA550F" w:rsidRDefault="00171040" w:rsidP="00171040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BC6EE9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Каркуша</w:t>
      </w:r>
      <w:proofErr w:type="gramStart"/>
      <w:r w:rsidRPr="00BC6EE9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К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ар</w:t>
      </w:r>
      <w:proofErr w:type="spell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- Кар спасибо, что в гости пригласили. Посмотрите на мой носик, Он весь черный. Если хотите узнать почему, тогда я расскажу. Я всегда любопытна и сую свой </w:t>
      </w:r>
      <w:proofErr w:type="gramStart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нос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куда не следует. Однажды я прилетела в лес. Видела, как дети сидели около костра и копались там. Так вот они ушли,  костер не потушили.  Правильно дети поступили или нет</w:t>
      </w:r>
      <w:proofErr w:type="gramStart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.? 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Я начала тушить костер. Сунула туда свой большой нос и что вы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lastRenderedPageBreak/>
        <w:t>думаете я там нашла</w:t>
      </w:r>
      <w:proofErr w:type="gramStart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.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А нашла я там печеную картошку</w:t>
      </w:r>
      <w:r w:rsidR="00C232B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. Я хотела ее попробовать, вот и испачкалась вся</w:t>
      </w:r>
      <w:r w:rsidR="0000084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F378EA" w:rsidRDefault="00AA550F" w:rsidP="00F378E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Весна:</w:t>
      </w:r>
      <w:r w:rsidRPr="00AA550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Молодцы ребята</w:t>
      </w:r>
      <w:proofErr w:type="gram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,. </w:t>
      </w:r>
      <w:proofErr w:type="gram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За ваше старание примите от меня угощение. Вот вам пирожки – «</w:t>
      </w:r>
      <w:proofErr w:type="spellStart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жаворонушки</w:t>
      </w:r>
      <w:proofErr w:type="spellEnd"/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». Не забудьте, ребятушки, птичек тоже угостить: раскрошите да разбросайте на все четыре стороны, чтобы птички прилетели к вашему дому.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  <w:t>Весна раздает угощение, приговаривая: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  <w:t>Жаворонки прилетели,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  <w:t>На головку деткам сели.</w:t>
      </w:r>
      <w:proofErr w:type="gramStart"/>
      <w:r w:rsidR="00F378EA" w:rsidRPr="00F378EA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F378EA">
        <w:rPr>
          <w:rFonts w:ascii="Arial" w:eastAsia="Times New Roman" w:hAnsi="Arial" w:cs="Arial"/>
          <w:i/>
          <w:iCs/>
          <w:color w:val="000000"/>
          <w:sz w:val="24"/>
          <w:szCs w:val="24"/>
        </w:rPr>
        <w:t>,</w:t>
      </w:r>
      <w:proofErr w:type="gramEnd"/>
      <w:r w:rsidR="00F378EA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                                                 ,</w:t>
      </w:r>
      <w:r w:rsidR="0000084F" w:rsidRPr="0000084F">
        <w:rPr>
          <w:noProof/>
        </w:rPr>
        <w:t xml:space="preserve"> </w:t>
      </w:r>
    </w:p>
    <w:p w:rsidR="00171040" w:rsidRDefault="00F378EA" w:rsidP="00F378E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Хвост раздвоен словно вилы.                                          </w:t>
      </w:r>
      <w:r w:rsidR="00AA550F"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  <w:t>Хоть птицы к нам возвращаются,     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 Весна  прощается и уходит.</w:t>
      </w:r>
    </w:p>
    <w:p w:rsidR="00AA550F" w:rsidRPr="00AA550F" w:rsidRDefault="00AA550F" w:rsidP="00AA550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В</w:t>
      </w:r>
      <w:r w:rsidR="0000084F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есна</w:t>
      </w:r>
      <w:r w:rsidRPr="00AA550F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: </w:t>
      </w:r>
      <w:r w:rsidRPr="00AA550F">
        <w:rPr>
          <w:rFonts w:ascii="Arial" w:eastAsia="Times New Roman" w:hAnsi="Arial" w:cs="Arial"/>
          <w:i/>
          <w:iCs/>
          <w:color w:val="000000"/>
          <w:sz w:val="24"/>
          <w:szCs w:val="24"/>
        </w:rPr>
        <w:t>ну, что же ребята нам тоже пора прощаться!</w:t>
      </w:r>
    </w:p>
    <w:p w:rsidR="0000084F" w:rsidRDefault="00AA550F" w:rsidP="00BD288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</w:rPr>
      </w:pPr>
      <w:r w:rsidRPr="00AA550F">
        <w:rPr>
          <w:rFonts w:ascii="Arial" w:eastAsia="Times New Roman" w:hAnsi="Arial" w:cs="Arial"/>
          <w:b/>
          <w:bCs/>
          <w:color w:val="000000"/>
          <w:sz w:val="28"/>
        </w:rPr>
        <w:t>                (под запись пения птиц дети выходят из зала)</w:t>
      </w:r>
    </w:p>
    <w:p w:rsidR="00BD2889" w:rsidRPr="0046667B" w:rsidRDefault="00BD2889" w:rsidP="00BD2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67B">
        <w:rPr>
          <w:rFonts w:ascii="Arial" w:eastAsia="Times New Roman" w:hAnsi="Arial" w:cs="Arial"/>
          <w:b/>
          <w:bCs/>
          <w:color w:val="333333"/>
          <w:sz w:val="44"/>
          <w:szCs w:val="44"/>
        </w:rPr>
        <w:t>Самоанализ музыкального развлечения с использованием музыкально-дидактических игр по теме: «сорока – сорочий праздник»</w:t>
      </w:r>
    </w:p>
    <w:p w:rsidR="00BD2889" w:rsidRPr="0046667B" w:rsidRDefault="00721E5C" w:rsidP="00BD2889">
      <w:pPr>
        <w:spacing w:before="96" w:after="96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E5C">
        <w:rPr>
          <w:rFonts w:ascii="Times New Roman" w:eastAsia="Times New Roman" w:hAnsi="Times New Roman" w:cs="Times New Roman"/>
          <w:b/>
          <w:sz w:val="24"/>
          <w:szCs w:val="24"/>
        </w:rPr>
        <w:pict>
          <v:rect id="_x0000_i1025" style="width:0;height:0" o:hralign="center" o:hrstd="t" o:hr="t" fillcolor="#a0a0a0" stroked="f"/>
        </w:pict>
      </w:r>
    </w:p>
    <w:p w:rsidR="00BD2889" w:rsidRPr="0046667B" w:rsidRDefault="00BD2889" w:rsidP="00BD2889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</w:rPr>
      </w:pPr>
      <w:ins w:id="2" w:author="Unknown">
        <w:r w:rsidRPr="0046667B">
          <w:rPr>
            <w:rFonts w:ascii="Times New Roman" w:eastAsia="Times New Roman" w:hAnsi="Times New Roman" w:cs="Times New Roman"/>
            <w:b/>
            <w:bCs/>
            <w:color w:val="333333"/>
            <w:sz w:val="32"/>
            <w:szCs w:val="32"/>
          </w:rPr>
          <w:t>Цель:</w:t>
        </w:r>
      </w:ins>
      <w:r w:rsidRPr="0046667B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Цель: формирование чувства любви и уважения к традициям русского народа, умение принимать осмысленное и активное участие в народных праздниках, уметь объяснять их значение.</w:t>
      </w:r>
    </w:p>
    <w:p w:rsidR="00BD2889" w:rsidRPr="0046667B" w:rsidRDefault="00BD2889" w:rsidP="00BD2889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46667B">
        <w:rPr>
          <w:rFonts w:ascii="Arial" w:eastAsia="Times New Roman" w:hAnsi="Arial" w:cs="Arial"/>
          <w:b/>
          <w:color w:val="000000"/>
          <w:sz w:val="32"/>
          <w:szCs w:val="32"/>
        </w:rPr>
        <w:t>Дать представление о перелетных птицах, раскрыть взаимосвязь между неживой и живой природой. Воспитывать экологическую культуру дошкольников, расширять знания детей о птицах, условиях их обитания.</w:t>
      </w:r>
    </w:p>
    <w:p w:rsidR="00BD2889" w:rsidRPr="0000084F" w:rsidRDefault="00BD2889" w:rsidP="0000084F">
      <w:pPr>
        <w:spacing w:before="100" w:beforeAutospacing="1"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ins w:id="3" w:author="Unknown">
        <w:r w:rsidRPr="0046667B">
          <w:rPr>
            <w:rFonts w:ascii="Times New Roman" w:eastAsia="Times New Roman" w:hAnsi="Times New Roman" w:cs="Times New Roman"/>
            <w:b/>
            <w:bCs/>
            <w:color w:val="333333"/>
            <w:sz w:val="32"/>
            <w:szCs w:val="32"/>
          </w:rPr>
          <w:t> </w:t>
        </w:r>
        <w:r w:rsidRPr="0046667B">
          <w:rPr>
            <w:rFonts w:ascii="Times New Roman" w:eastAsia="Times New Roman" w:hAnsi="Times New Roman" w:cs="Times New Roman"/>
            <w:b/>
            <w:color w:val="333333"/>
            <w:sz w:val="32"/>
            <w:szCs w:val="32"/>
          </w:rPr>
          <w:t>    </w:t>
        </w:r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При выборе темы для развлечения, мною были учтены возрастные особенности детей, а также умственная, физическая и эмоциональная нагрузки. Развлечение  было проведено в игровой форме. 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ins w:id="4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Форма занятия</w:t>
        </w:r>
      </w:ins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 xml:space="preserve"> вся группа</w:t>
      </w:r>
      <w:ins w:id="5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: 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6" w:author="Unknown"/>
          <w:rFonts w:ascii="Times New Roman" w:eastAsia="Times New Roman" w:hAnsi="Times New Roman" w:cs="Times New Roman"/>
          <w:b/>
          <w:sz w:val="32"/>
          <w:szCs w:val="32"/>
        </w:rPr>
      </w:pPr>
      <w:ins w:id="7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В музыкальном  развлечении  были использованы  следующие группы методов и приемов.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8" w:author="Unknown"/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ins w:id="9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Словесный</w:t>
        </w:r>
        <w:proofErr w:type="gramEnd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 (беседа).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ins w:id="10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Наглядный</w:t>
        </w:r>
        <w:proofErr w:type="gramEnd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 (презентация,</w:t>
        </w:r>
      </w:ins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11" w:author="Unknown"/>
          <w:rFonts w:ascii="Times New Roman" w:eastAsia="Times New Roman" w:hAnsi="Times New Roman" w:cs="Times New Roman"/>
          <w:b/>
          <w:sz w:val="32"/>
          <w:szCs w:val="32"/>
        </w:rPr>
      </w:pPr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ins w:id="12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 Практический (, исполнение </w:t>
        </w:r>
        <w:proofErr w:type="spellStart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песн</w:t>
        </w:r>
      </w:ins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proofErr w:type="gramStart"/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,т</w:t>
      </w:r>
      <w:proofErr w:type="gramEnd"/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анец</w:t>
      </w:r>
      <w:proofErr w:type="spellEnd"/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13" w:author="Unknown"/>
          <w:rFonts w:ascii="Times New Roman" w:eastAsia="Times New Roman" w:hAnsi="Times New Roman" w:cs="Times New Roman"/>
          <w:b/>
          <w:sz w:val="32"/>
          <w:szCs w:val="32"/>
        </w:rPr>
      </w:pPr>
      <w:ins w:id="14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, </w:t>
        </w:r>
        <w:proofErr w:type="gramStart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Игровой</w:t>
        </w:r>
        <w:proofErr w:type="gramEnd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 (использование  музыкально-дидактических  игр).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15" w:author="Unknown"/>
          <w:rFonts w:ascii="Times New Roman" w:eastAsia="Times New Roman" w:hAnsi="Times New Roman" w:cs="Times New Roman"/>
          <w:b/>
          <w:sz w:val="32"/>
          <w:szCs w:val="32"/>
        </w:rPr>
      </w:pPr>
      <w:ins w:id="16" w:author="Unknown">
        <w:r w:rsidRPr="0000084F">
          <w:rPr>
            <w:rFonts w:ascii="Times New Roman" w:eastAsia="Times New Roman" w:hAnsi="Times New Roman" w:cs="Times New Roman"/>
            <w:b/>
            <w:color w:val="333333"/>
            <w:sz w:val="32"/>
            <w:szCs w:val="32"/>
            <w:shd w:val="clear" w:color="auto" w:fill="FFFFFF"/>
          </w:rPr>
          <w:t>  Как методический прием были  использованы  сюрпризные моменты</w:t>
        </w:r>
      </w:ins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:</w:t>
      </w:r>
      <w:r w:rsid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приход</w:t>
      </w:r>
      <w:r w:rsid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почтальона</w:t>
      </w:r>
      <w:proofErr w:type="gramStart"/>
      <w:r w:rsid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,</w:t>
      </w:r>
      <w:proofErr w:type="gramEnd"/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приход</w:t>
      </w:r>
      <w:r w:rsid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00084F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каркуши</w:t>
      </w:r>
      <w:proofErr w:type="spellEnd"/>
      <w:ins w:id="17" w:author="Unknown">
        <w:r w:rsidRPr="0000084F">
          <w:rPr>
            <w:rFonts w:ascii="Times New Roman" w:eastAsia="Times New Roman" w:hAnsi="Times New Roman" w:cs="Times New Roman"/>
            <w:b/>
            <w:color w:val="333333"/>
            <w:sz w:val="32"/>
            <w:szCs w:val="32"/>
            <w:shd w:val="clear" w:color="auto" w:fill="FFFFFF"/>
          </w:rPr>
          <w:t xml:space="preserve">, 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18" w:author="Unknown"/>
          <w:rFonts w:ascii="Times New Roman" w:eastAsia="Times New Roman" w:hAnsi="Times New Roman" w:cs="Times New Roman"/>
          <w:b/>
          <w:sz w:val="32"/>
          <w:szCs w:val="32"/>
        </w:rPr>
      </w:pPr>
      <w:ins w:id="19" w:author="Unknown">
        <w:r w:rsidRPr="0000084F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>Музыкальный репертуар</w:t>
        </w:r>
      </w:ins>
      <w:r w:rsidR="0000084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ins w:id="20" w:author="Unknown">
        <w:r w:rsidRPr="0000084F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>:</w:t>
        </w:r>
      </w:ins>
      <w:r w:rsidR="0000084F">
        <w:rPr>
          <w:rFonts w:ascii="Times New Roman" w:eastAsia="Times New Roman" w:hAnsi="Times New Roman" w:cs="Times New Roman"/>
          <w:b/>
          <w:bCs/>
          <w:sz w:val="32"/>
          <w:szCs w:val="32"/>
        </w:rPr>
        <w:t>п</w:t>
      </w:r>
      <w:proofErr w:type="gramEnd"/>
      <w:r w:rsidR="0000084F">
        <w:rPr>
          <w:rFonts w:ascii="Times New Roman" w:eastAsia="Times New Roman" w:hAnsi="Times New Roman" w:cs="Times New Roman"/>
          <w:b/>
          <w:bCs/>
          <w:sz w:val="32"/>
          <w:szCs w:val="32"/>
        </w:rPr>
        <w:t>есня о весне, песня «</w:t>
      </w:r>
      <w:r w:rsidRPr="0000084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а весной» </w:t>
      </w:r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21" w:author="Unknown"/>
          <w:rFonts w:ascii="Times New Roman" w:eastAsia="Times New Roman" w:hAnsi="Times New Roman" w:cs="Times New Roman"/>
          <w:b/>
          <w:sz w:val="32"/>
          <w:szCs w:val="32"/>
        </w:rPr>
      </w:pPr>
      <w:ins w:id="22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Коммуникативная игра «</w:t>
        </w:r>
      </w:ins>
      <w:r w:rsidR="00E72510">
        <w:rPr>
          <w:rFonts w:ascii="Times New Roman" w:eastAsia="Times New Roman" w:hAnsi="Times New Roman" w:cs="Times New Roman"/>
          <w:b/>
          <w:sz w:val="32"/>
          <w:szCs w:val="32"/>
        </w:rPr>
        <w:t>под фонограмму «</w:t>
      </w:r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звуки природы»</w:t>
      </w:r>
      <w:ins w:id="23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»</w:t>
        </w:r>
      </w:ins>
    </w:p>
    <w:p w:rsidR="00BD2889" w:rsidRPr="0000084F" w:rsidRDefault="00BD2889" w:rsidP="00BD2889">
      <w:pPr>
        <w:spacing w:before="100" w:beforeAutospacing="1" w:after="0" w:line="240" w:lineRule="auto"/>
        <w:ind w:hanging="284"/>
        <w:jc w:val="both"/>
        <w:rPr>
          <w:ins w:id="24" w:author="Unknown"/>
          <w:rFonts w:ascii="Times New Roman" w:eastAsia="Times New Roman" w:hAnsi="Times New Roman" w:cs="Times New Roman"/>
          <w:b/>
          <w:sz w:val="32"/>
          <w:szCs w:val="32"/>
        </w:rPr>
      </w:pPr>
      <w:ins w:id="25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 xml:space="preserve"> Музыкально-дидактические игры </w:t>
        </w:r>
        <w:proofErr w:type="gramStart"/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:«</w:t>
        </w:r>
      </w:ins>
      <w:proofErr w:type="gramEnd"/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маленькая птичка</w:t>
      </w:r>
      <w:ins w:id="26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», «</w:t>
        </w:r>
      </w:ins>
      <w:r w:rsidRPr="0000084F">
        <w:rPr>
          <w:rFonts w:ascii="Times New Roman" w:eastAsia="Times New Roman" w:hAnsi="Times New Roman" w:cs="Times New Roman"/>
          <w:b/>
          <w:sz w:val="32"/>
          <w:szCs w:val="32"/>
        </w:rPr>
        <w:t>вот летали птички</w:t>
      </w:r>
      <w:ins w:id="27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», «</w:t>
        </w:r>
      </w:ins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Times New Roman" w:eastAsia="Times New Roman" w:hAnsi="Times New Roman" w:cs="Times New Roman"/>
          <w:b/>
          <w:sz w:val="32"/>
          <w:szCs w:val="32"/>
        </w:rPr>
      </w:pPr>
      <w:ins w:id="28" w:author="Unknown">
        <w:r w:rsidRPr="0000084F">
          <w:rPr>
            <w:rFonts w:ascii="Times New Roman" w:eastAsia="Times New Roman" w:hAnsi="Times New Roman" w:cs="Times New Roman"/>
            <w:b/>
            <w:sz w:val="32"/>
            <w:szCs w:val="32"/>
          </w:rPr>
          <w:t>Музыкальная разминка.</w:t>
        </w:r>
      </w:ins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  <w:sz w:val="32"/>
          <w:szCs w:val="32"/>
        </w:rPr>
      </w:pP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Образовательная: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1. продолжать закреплять знания детей о природе.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2. обобщить знания детей о перелетных птицах, их повадках, образе жизни;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3. развивать у детей познавательный интерес к жизни пернатых друзей.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4. закрепить умение выразительно читать стихотворения.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5. учить понимать образный смысл загадок.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Воспитательные:</w:t>
      </w:r>
    </w:p>
    <w:p w:rsidR="00BD2889" w:rsidRPr="0000084F" w:rsidRDefault="00BD2889" w:rsidP="00BD2889">
      <w:pPr>
        <w:numPr>
          <w:ilvl w:val="0"/>
          <w:numId w:val="9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воспитывать чувство любви к родной природе;</w:t>
      </w:r>
    </w:p>
    <w:p w:rsidR="00BD2889" w:rsidRPr="0000084F" w:rsidRDefault="00BD2889" w:rsidP="00BD2889">
      <w:pPr>
        <w:numPr>
          <w:ilvl w:val="0"/>
          <w:numId w:val="9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воспитывать доброе, бережное отношение к пернатым друзьям.</w:t>
      </w:r>
    </w:p>
    <w:p w:rsidR="00BD2889" w:rsidRPr="0000084F" w:rsidRDefault="00BD2889" w:rsidP="00BD2889">
      <w:pPr>
        <w:numPr>
          <w:ilvl w:val="0"/>
          <w:numId w:val="9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воспитывать любознательность, сочувствие;</w:t>
      </w:r>
    </w:p>
    <w:p w:rsidR="00BD2889" w:rsidRPr="0000084F" w:rsidRDefault="00BD2889" w:rsidP="00BD2889">
      <w:pPr>
        <w:numPr>
          <w:ilvl w:val="0"/>
          <w:numId w:val="9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используя </w:t>
      </w:r>
      <w:proofErr w:type="spellStart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фольклер</w:t>
      </w:r>
      <w:proofErr w:type="spellEnd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, воспитывать любовь к песенкам, </w:t>
      </w:r>
    </w:p>
    <w:p w:rsidR="00BD2889" w:rsidRPr="0000084F" w:rsidRDefault="00BD2889" w:rsidP="00BD2889">
      <w:pPr>
        <w:numPr>
          <w:ilvl w:val="0"/>
          <w:numId w:val="9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Развивающая:</w:t>
      </w:r>
    </w:p>
    <w:p w:rsidR="00BD2889" w:rsidRPr="0000084F" w:rsidRDefault="00BD2889" w:rsidP="00BD2889">
      <w:pPr>
        <w:numPr>
          <w:ilvl w:val="0"/>
          <w:numId w:val="10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развивать интерес к жизни пернатых;</w:t>
      </w:r>
    </w:p>
    <w:p w:rsidR="00BD2889" w:rsidRPr="0000084F" w:rsidRDefault="00BD2889" w:rsidP="00BD2889">
      <w:pPr>
        <w:numPr>
          <w:ilvl w:val="0"/>
          <w:numId w:val="10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развивать слуховое и зрительное внимание, мышление;</w:t>
      </w:r>
    </w:p>
    <w:p w:rsidR="00BD2889" w:rsidRPr="0000084F" w:rsidRDefault="00BD2889" w:rsidP="00BD2889">
      <w:pPr>
        <w:numPr>
          <w:ilvl w:val="0"/>
          <w:numId w:val="10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развивать речь детей, обогащать их словарь;</w:t>
      </w:r>
    </w:p>
    <w:p w:rsidR="00BD2889" w:rsidRPr="0000084F" w:rsidRDefault="00BD2889" w:rsidP="00BD2889">
      <w:pPr>
        <w:numPr>
          <w:ilvl w:val="0"/>
          <w:numId w:val="10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развивать связную речь;</w:t>
      </w:r>
    </w:p>
    <w:p w:rsidR="00BD2889" w:rsidRPr="0000084F" w:rsidRDefault="00BD2889" w:rsidP="00BD2889">
      <w:pPr>
        <w:numPr>
          <w:ilvl w:val="0"/>
          <w:numId w:val="10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учить давать полные ответы на вопросы воспитателя.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Активизировать словарь: "гнездо", "щебечут", "перелетные", "зимующие", "стрекочут".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Предварительная работа: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беседы на темы: "Перелетные птицы", "Наши пернатые друзья", "Что было бы, если бы не было птиц" и др.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рассматривание иллюстраций, репродукций картин на весеннюю тему.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чтение художественной литературы С. Городецкий "Как птицы учились строить гнезда", А.Шевченко "Гнезда", </w:t>
      </w:r>
      <w:proofErr w:type="spellStart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Т.Нужина</w:t>
      </w:r>
      <w:proofErr w:type="spellEnd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"Ласточка", "Воробьи", чтение русских народных песенок, </w:t>
      </w:r>
      <w:proofErr w:type="spellStart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закличек</w:t>
      </w:r>
      <w:proofErr w:type="spellEnd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на весеннюю тематику.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загадывание загадок про животных, птиц, времена года.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прослушивание аудиокассет "Голоса природы", "Природа, птицы и природа", "Звуки окружающего мира".</w:t>
      </w:r>
    </w:p>
    <w:p w:rsidR="00BD2889" w:rsidRPr="0000084F" w:rsidRDefault="00BD2889" w:rsidP="00BD2889">
      <w:pPr>
        <w:numPr>
          <w:ilvl w:val="0"/>
          <w:numId w:val="11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дидактические и подвижные игры: "Совушка-сова", "Когда это бывает", "Покажи без слов", "Огородник и воробей", "Зимующие и перелетные птицы", "Пчелки и ласточки", "Воробышек’’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Птичьих гнезд не разорять,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Зимою птицам помогать,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  <w:sz w:val="32"/>
          <w:szCs w:val="32"/>
        </w:rPr>
      </w:pPr>
      <w:r w:rsidRPr="0000084F">
        <w:rPr>
          <w:rFonts w:ascii="Cambria" w:eastAsia="Times New Roman" w:hAnsi="Cambria" w:cs="Times New Roman"/>
          <w:b/>
          <w:bCs/>
          <w:i/>
          <w:iCs/>
          <w:color w:val="27405E"/>
          <w:sz w:val="32"/>
          <w:szCs w:val="32"/>
        </w:rPr>
        <w:t>Их жалеть оберегать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 w:firstLine="284"/>
        <w:jc w:val="both"/>
        <w:outlineLvl w:val="5"/>
        <w:rPr>
          <w:rFonts w:ascii="Cambria" w:eastAsia="Times New Roman" w:hAnsi="Cambria" w:cs="Times New Roman"/>
          <w:b/>
          <w:bCs/>
          <w:i/>
          <w:iCs/>
          <w:color w:val="27405E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bCs/>
          <w:i/>
          <w:iCs/>
          <w:color w:val="7992B1"/>
          <w:sz w:val="32"/>
          <w:szCs w:val="32"/>
        </w:rPr>
        <w:t> Материал к занятию.</w:t>
      </w:r>
    </w:p>
    <w:p w:rsidR="00BD2889" w:rsidRPr="0000084F" w:rsidRDefault="00BD2889" w:rsidP="00BD2889">
      <w:pPr>
        <w:numPr>
          <w:ilvl w:val="0"/>
          <w:numId w:val="12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Маски птиц для детей, костюм "Весны" для взрослого; маска сороки.</w:t>
      </w:r>
    </w:p>
    <w:p w:rsidR="00BD2889" w:rsidRPr="0000084F" w:rsidRDefault="00BD2889" w:rsidP="00BD2889">
      <w:pPr>
        <w:numPr>
          <w:ilvl w:val="0"/>
          <w:numId w:val="12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звуковая фонограмма " как поют птицы», презентация</w:t>
      </w:r>
      <w:proofErr w:type="gramStart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»б</w:t>
      </w:r>
      <w:proofErr w:type="gramEnd"/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ерегите птиц»";</w:t>
      </w:r>
    </w:p>
    <w:p w:rsidR="00BD2889" w:rsidRPr="0000084F" w:rsidRDefault="00BD2889" w:rsidP="00BD2889">
      <w:pPr>
        <w:numPr>
          <w:ilvl w:val="0"/>
          <w:numId w:val="12"/>
        </w:numPr>
        <w:shd w:val="clear" w:color="auto" w:fill="FFFFFF"/>
        <w:spacing w:after="0" w:line="240" w:lineRule="auto"/>
        <w:ind w:left="284" w:right="284" w:firstLine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"жаворонки" - фигурки из соленого теста;</w:t>
      </w:r>
    </w:p>
    <w:p w:rsidR="00BD2889" w:rsidRPr="0000084F" w:rsidRDefault="00BD2889" w:rsidP="00BD2889">
      <w:pPr>
        <w:shd w:val="clear" w:color="auto" w:fill="FFFFFF"/>
        <w:spacing w:after="0" w:line="240" w:lineRule="auto"/>
        <w:ind w:left="284" w:right="284"/>
        <w:jc w:val="both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0008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BD2889" w:rsidRPr="0000084F" w:rsidRDefault="00BD2889" w:rsidP="00BD288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</w:rPr>
      </w:pPr>
      <w:r w:rsidRPr="0000084F">
        <w:rPr>
          <w:rStyle w:val="c0"/>
          <w:b/>
          <w:bCs/>
          <w:color w:val="333333"/>
          <w:sz w:val="32"/>
          <w:szCs w:val="32"/>
        </w:rPr>
        <w:t>Образовательные области: </w:t>
      </w:r>
      <w:r w:rsidRPr="0000084F">
        <w:rPr>
          <w:rStyle w:val="c0"/>
          <w:b/>
          <w:color w:val="333333"/>
          <w:sz w:val="32"/>
          <w:szCs w:val="32"/>
        </w:rPr>
        <w:t>«Познавательное развитие», «Речевое развитие», «Художественно-эстетическое развитие», «Физическое развитие»</w:t>
      </w:r>
    </w:p>
    <w:p w:rsidR="00BD2889" w:rsidRPr="0000084F" w:rsidRDefault="00BD2889" w:rsidP="00BD288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</w:rPr>
      </w:pPr>
      <w:r w:rsidRPr="0000084F">
        <w:rPr>
          <w:b/>
          <w:bCs/>
          <w:color w:val="000000"/>
          <w:sz w:val="32"/>
          <w:szCs w:val="32"/>
        </w:rPr>
        <w:t>Подготовка к мероприятию: </w:t>
      </w:r>
      <w:r w:rsidRPr="0000084F">
        <w:rPr>
          <w:b/>
          <w:color w:val="000000"/>
          <w:sz w:val="32"/>
          <w:szCs w:val="32"/>
        </w:rPr>
        <w:t xml:space="preserve"> и маски птиц зимующих и перелетных, стихотворения, загадки о птицах</w:t>
      </w:r>
      <w:r w:rsidR="0000084F">
        <w:rPr>
          <w:b/>
          <w:color w:val="000000"/>
          <w:sz w:val="32"/>
          <w:szCs w:val="32"/>
        </w:rPr>
        <w:t>.</w:t>
      </w:r>
    </w:p>
    <w:p w:rsidR="003D6C57" w:rsidRDefault="003D6C57" w:rsidP="003D6C5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</w:pPr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Дидактический материал по ознакомлению с окружающим миром ВСЕ О ПТИЦА</w:t>
      </w:r>
      <w:proofErr w:type="gramStart"/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Х(</w:t>
      </w:r>
      <w:proofErr w:type="gramEnd"/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зимующие и перелетные)</w:t>
      </w:r>
    </w:p>
    <w:p w:rsidR="003D6C57" w:rsidRDefault="003D6C57" w:rsidP="003D6C5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</w:pPr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МБДОУ «</w:t>
      </w:r>
      <w:proofErr w:type="spellStart"/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Кортузский</w:t>
      </w:r>
      <w:proofErr w:type="spellEnd"/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 xml:space="preserve"> детский сад»</w:t>
      </w:r>
    </w:p>
    <w:p w:rsidR="003D6C57" w:rsidRDefault="003D6C57" w:rsidP="003D6C5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</w:pPr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t>Воспитатель младшей группы:</w:t>
      </w:r>
    </w:p>
    <w:p w:rsidR="00C21614" w:rsidRDefault="003D6C57" w:rsidP="003D6C5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</w:pPr>
      <w:r>
        <w:rPr>
          <w:rFonts w:ascii="Verdana" w:eastAsia="Times New Roman" w:hAnsi="Verdana" w:cs="Times New Roman"/>
          <w:b/>
          <w:bCs/>
          <w:i/>
          <w:iCs/>
          <w:color w:val="FF0000"/>
          <w:sz w:val="40"/>
        </w:rPr>
        <w:lastRenderedPageBreak/>
        <w:t>Ширяева Ольга Леонидовна</w:t>
      </w:r>
    </w:p>
    <w:p w:rsidR="0000084F" w:rsidRPr="00020F85" w:rsidRDefault="0000084F" w:rsidP="000008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00B0F0"/>
          <w:sz w:val="32"/>
        </w:rPr>
        <w:t>Пословицы, поговорки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* 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Всяк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кулик в своем болоте велик.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Мал соловей, да голос велик.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Воробьи гомонят, гнезда завивают.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Старого воробья на мякине не проведешь.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Где воробью ни летать, а все дома ночевать.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Одна ласточка весны не делает.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*Не велика птица — синица, да умница.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Каждый кочет кукарекать хочет.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Журавль летит высоко, видит далеко.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Жаворонки, прилетите, красно лето принесите.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Всякая птица свои песни поет.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00B0F0"/>
          <w:sz w:val="32"/>
        </w:rPr>
        <w:t>Приметы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Одновременный прилет птиц — к дружной весне.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Птицы рано собираются в стаи — осень будет холодной.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Комнатные птицы молчат — холод еще простоит.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Ласточки низко летают — к дождю.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Ласточки прилетели — скоро гром загремит.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Жаворонок является к теплу, зяблик — к стуже.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купаются ранней весной — к теплу.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 xml:space="preserve">Соловей всю ночь </w:t>
      </w:r>
      <w:proofErr w:type="gramStart"/>
      <w:r w:rsidRPr="00020F85">
        <w:rPr>
          <w:rFonts w:ascii="Verdana" w:eastAsia="Times New Roman" w:hAnsi="Verdana" w:cs="Arial"/>
          <w:color w:val="000000"/>
          <w:sz w:val="28"/>
        </w:rPr>
        <w:t>поет не переставая</w:t>
      </w:r>
      <w:proofErr w:type="gramEnd"/>
      <w:r w:rsidRPr="00020F85">
        <w:rPr>
          <w:rFonts w:ascii="Verdana" w:eastAsia="Times New Roman" w:hAnsi="Verdana" w:cs="Arial"/>
          <w:color w:val="000000"/>
          <w:sz w:val="28"/>
        </w:rPr>
        <w:t xml:space="preserve">  —  к теплу.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Журавли высоко летят — к затяжной осени.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Чайки возвращаются с моря к берегу перед быстрым приближением шторма.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Чайки много купаются — к ненастью.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Если грачи прилетели к середине марта — лето будет мокрое, а снег сойдет рано.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Летит скворец — зиме конец.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Кукушка кукует на голом дереве — к морозу.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каркают к морозу.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садятся клювами в одну сторону — к сильному морозу.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и галки садятся на вершины деревьев — к морозу.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и галки садятся на низкие ветки — к стуже.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Вороны устроили в небе хороводы — к снегопаду.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Если сороки рано замолкают — жди холодной осени.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Воробьи собираются стаями и громко чирикают — к солнечной погоде.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Воробьи купаются в луже — к теплу.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Воробьи дружно расчирикались — к оттепели.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lastRenderedPageBreak/>
        <w:t>Синички с утра пищат — к большому морозу.</w:t>
      </w:r>
    </w:p>
    <w:p w:rsidR="00C21614" w:rsidRPr="00020F85" w:rsidRDefault="00C21614" w:rsidP="00C21614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 w:rsidRPr="00020F85">
        <w:rPr>
          <w:rFonts w:ascii="Verdana" w:eastAsia="Times New Roman" w:hAnsi="Verdana" w:cs="Arial"/>
          <w:color w:val="000000"/>
          <w:sz w:val="28"/>
        </w:rPr>
        <w:t>Снегирь зимой поет — на снег, на вьюгу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00B0F0"/>
          <w:sz w:val="28"/>
        </w:rPr>
        <w:t>ПОТЕШКИ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Ах, ты,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совушка-сова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Ты большая голова!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Ты на дереве сидела,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Головою ты вертела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Во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траву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свалилася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В яму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покатилася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!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Вот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совушка-сова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Большая голова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 дереве сидит,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Головушкой вертит.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Во все стороны глядит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Да и всем говорит: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Никто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совушку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не бьет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 за ушки не дерет.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!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Ночь пришла,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Темноту привела;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Задремал петушок,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Запел сверчок.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Уж поздно, сынок,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Ложись на бочок,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Баю-бай, засыпай...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Вдоль по реченьке лебедушка плывет,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Выше бережка головушку несет,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Белым крылышком помахивает,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 цветы водицу стряхивает.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Снегирики-снегири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***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 дворике у двери.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Я насыпал за порог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Гречку, семечки, творог.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А когда я вышел 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в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сед,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То от них услышал: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lastRenderedPageBreak/>
        <w:t>Ты добрее всех ребят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 резвее, Гриша!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00B0F0"/>
          <w:sz w:val="32"/>
        </w:rPr>
        <w:t>СТИХИ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                 </w:t>
      </w:r>
      <w:r w:rsidR="003D6C57">
        <w:rPr>
          <w:rFonts w:ascii="Verdana" w:eastAsia="Times New Roman" w:hAnsi="Verdana" w:cs="Times New Roman"/>
          <w:b/>
          <w:bCs/>
          <w:color w:val="C00000"/>
          <w:sz w:val="28"/>
        </w:rPr>
        <w:t xml:space="preserve">               </w:t>
      </w: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 xml:space="preserve">   Птичка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Весело на воле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Пташечке летать,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Над цветами в поле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Песни распевать;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А на гибкой ветке,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 сумраке лесном,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Ждут певунью детки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 гнездышке родном.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left="2124" w:firstLine="708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С.Д. Дрожжин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       Ласточка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Ласточка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Сизокрылая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Под моим окном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Свила гнездышко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 поет себе,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Заливается,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Весну красную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Прославляючи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...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Автор: С. Дрожжин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Arial" w:eastAsia="Times New Roman" w:hAnsi="Arial" w:cs="Arial"/>
          <w:color w:val="000000"/>
          <w:sz w:val="32"/>
        </w:rPr>
        <w:t>* * *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        Чик-чирик!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Теплом уж веет. И порой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Из сада слышен шумный крик.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То там воробушки толпой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Кричат на ветках: «Чик-чирик!»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Довольны птички, что из туч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Им солнце выглянет на миг;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Они встречают этот луч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Веселым криком: чик-чирик!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Тот луч им шепчет, что земля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Вся скоро станет как цветник,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Утонут в зелени поля...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 громче слышно: чик-чирик!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Автор: И. Косяков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Arial" w:eastAsia="Times New Roman" w:hAnsi="Arial" w:cs="Arial"/>
          <w:color w:val="000000"/>
          <w:sz w:val="32"/>
        </w:rPr>
        <w:t>* * *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   Воробушек качаться захотел            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Наш воробушек качаться          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захотел,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lastRenderedPageBreak/>
        <w:t>В гости к тоненькой былинке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прилетел,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Сел на самую вершинку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цинь-цвиринь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>: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«Покачай меня, былиночка,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подкинь!..»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Колыхается былинка на ветру.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Ой, как солнце ярко светит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поутру!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Ой, как весело, когда на свете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май!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Ты воробушка, былинка,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покачай!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Автор: М.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Познанская</w:t>
      </w:r>
      <w:proofErr w:type="spellEnd"/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* * *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            Пестрый дятел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А с вершины — тук-тук-тук,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Раздается дятла стук.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Долбит клювом он кору,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Пищу ищет в ней к столу</w:t>
      </w:r>
      <w:r w:rsidRPr="00020F85">
        <w:rPr>
          <w:rFonts w:ascii="Arial" w:eastAsia="Times New Roman" w:hAnsi="Arial" w:cs="Arial"/>
          <w:color w:val="000000"/>
          <w:sz w:val="32"/>
        </w:rPr>
        <w:t>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Arial" w:eastAsia="Times New Roman" w:hAnsi="Arial" w:cs="Arial"/>
          <w:color w:val="000000"/>
          <w:sz w:val="32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Подойдем к нему поближе.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Только не кричи: «Не вижу!» -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Птицу этим ты вспугнешь,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А потом уж не найдешь.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Вот тот дятел перед нами.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Занят он опять делами.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Долбит все свое дупло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Птице будет там тепло.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Крепкий клюв имеет птица,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Им работать — мастерица.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Только слышим ее стук —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Тук-тук-тук да тук-тук-тук.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Автор: В.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Гаазов</w:t>
      </w:r>
      <w:proofErr w:type="spellEnd"/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Я здесь пою привод весны!..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left="1416" w:firstLine="708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В.А. Жуковский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00B0F0"/>
          <w:sz w:val="36"/>
        </w:rPr>
        <w:t>Для любознательных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Птицы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lastRenderedPageBreak/>
        <w:t>Вероятно, птицы произошли от пресмыкающихся и, подобно им, откладывают яйца с твердой скорлупой. Чешуи пресмыкающихся превратились в перья, а передние конечности — в крылья.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У птиц есть одно существенное преимущество перед рептилиями. Температура тела пресмыкающихся изменяется вместе с температурой воздуха, и, чтобы запастись теплом, они вынуждены греться на солнце. Птицы же, подобно млекопитающим, теплокровные, то есть их тела сохраняют постоянную температуру, независимо от температуры воздуха.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Первоначальное оперение у птиц формировалось для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  <w:r w:rsidRPr="00020F85">
        <w:rPr>
          <w:rFonts w:ascii="Verdana" w:eastAsia="Times New Roman" w:hAnsi="Verdana" w:cs="Times New Roman"/>
          <w:color w:val="000000"/>
          <w:sz w:val="28"/>
        </w:rPr>
        <w:t>сохранения тепла в теле. И только позднее крылья стали служить для 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  <w:r w:rsidRPr="00020F85">
        <w:rPr>
          <w:rFonts w:ascii="Verdana" w:eastAsia="Times New Roman" w:hAnsi="Verdana" w:cs="Times New Roman"/>
          <w:color w:val="000000"/>
          <w:sz w:val="28"/>
        </w:rPr>
        <w:t>полета.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Оперенные птицы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Всех современных птиц можно подразделить на 27 отрядов, хотя в области классификации птиц нет общепринятой системы, и подходы разных исследователей часто не совпадают. В самом малочисленном отряде всего один вид — страус.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Наиболее многочисленный отряд воробьиных 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(</w:t>
      </w:r>
      <w:proofErr w:type="spellStart"/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Passeriformes</w:t>
      </w:r>
      <w:proofErr w:type="spellEnd"/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), </w:t>
      </w:r>
      <w:r w:rsidRPr="00020F85">
        <w:rPr>
          <w:rFonts w:ascii="Verdana" w:eastAsia="Times New Roman" w:hAnsi="Verdana" w:cs="Times New Roman"/>
          <w:color w:val="000000"/>
          <w:sz w:val="28"/>
        </w:rPr>
        <w:t xml:space="preserve">в нем насчитывается свыше 5100 видов. 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Среди них такие птицы, как воробьи, славки, скворцы, вьюрки, вороны, дрозды, ласточки, кардиналы и т. д.</w:t>
      </w:r>
      <w:proofErr w:type="gramEnd"/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Другие отряды включают нанду, пингвинов, гагар, поганок, альбатросов, пеликанов, уток, хищных птиц, сов, охотничье-промысловых птиц, журавлей, цапель, бекасов, чаек, голубей, попугаев, стрижей, зимородков и дятлов.</w:t>
      </w:r>
      <w:proofErr w:type="gramEnd"/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Птицы — чрезвычайно процветающий класс животных. Если не считать летучих мышей, птицы — единственные позвоночные, которые могут летать. В то же время птицы сумели приспособиться к жизни в самых разных условиях и питаться разнообразной пищей.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Их успех в борьбе за существование связан как с умением летать, так и со способностью их организма изменяться вслед за изменениями внешних условий — адаптироваться.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Где</w:t>
      </w:r>
      <w:proofErr w:type="gramEnd"/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 xml:space="preserve"> какие птицы обитают?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Страусы - в Африке; зимородок-хохотун - в Австралии; утка-шилохвость - в Европе и Северной Америке; клест - в Европе, Азии и Северной Америке.</w:t>
      </w:r>
      <w:proofErr w:type="gramEnd"/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Пища, клювы и лапы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lastRenderedPageBreak/>
        <w:t>Каким образом птицы приспособились в процессе эволюции, нагляднее всего видно по строению их клювов и лап. Например, у питающихся мясом птиц обычно крючковатый клюв, пригодный для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  <w:r w:rsidRPr="00020F85">
        <w:rPr>
          <w:rFonts w:ascii="Verdana" w:eastAsia="Times New Roman" w:hAnsi="Verdana" w:cs="Times New Roman"/>
          <w:color w:val="000000"/>
          <w:sz w:val="28"/>
        </w:rPr>
        <w:t>разрывания сырого мяса, и острые когти на лапах, чтобы хватать жертву.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Хищные птицы в зависимости от размера и места обитания могут питаться всем — от насекомых и мелких млекопитающих до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  <w:r w:rsidRPr="00020F85">
        <w:rPr>
          <w:rFonts w:ascii="Verdana" w:eastAsia="Times New Roman" w:hAnsi="Verdana" w:cs="Times New Roman"/>
          <w:color w:val="000000"/>
          <w:sz w:val="28"/>
        </w:rPr>
        <w:t xml:space="preserve">белок и обезьян. Некоторые хищники очень разборчивы в еде. Так, птица-секретарь ловит только змей и ящериц, а скопа питается исключительно рыбой. К этой же группе относятся грифы, которые едят падаль. У многих грифов голая шея, это удобно для </w:t>
      </w:r>
      <w:proofErr w:type="spellStart"/>
      <w:r w:rsidRPr="00020F85">
        <w:rPr>
          <w:rFonts w:ascii="Verdana" w:eastAsia="Times New Roman" w:hAnsi="Verdana" w:cs="Times New Roman"/>
          <w:color w:val="000000"/>
          <w:sz w:val="28"/>
        </w:rPr>
        <w:t>птиц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,к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>оторые</w:t>
      </w:r>
      <w:proofErr w:type="spell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просовывают голову между костями скелета погибшего животного.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Водоплавающие птицы, как правило, снабжены перепончатыми лапами, пингвины, использующие свои крылья для</w:t>
      </w:r>
      <w:r w:rsidRPr="00020F85">
        <w:rPr>
          <w:rFonts w:ascii="Verdana" w:eastAsia="Times New Roman" w:hAnsi="Verdana" w:cs="Times New Roman"/>
          <w:i/>
          <w:iCs/>
          <w:color w:val="000000"/>
          <w:sz w:val="28"/>
        </w:rPr>
        <w:t> </w:t>
      </w:r>
      <w:r w:rsidRPr="00020F85">
        <w:rPr>
          <w:rFonts w:ascii="Verdana" w:eastAsia="Times New Roman" w:hAnsi="Verdana" w:cs="Times New Roman"/>
          <w:color w:val="000000"/>
          <w:sz w:val="28"/>
        </w:rPr>
        <w:t>«полетов» под водой, просто хватают рыбу, преследуя ее.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Зимородок обыкновенный, цапля или баклан пользуются своими длинными острыми клювами, как гарпунами. Тупик может вытаскивать до 30 маленьких рыбешек в своем удивительном клюве. Пеликан ловит рыбу, погружая в воду, как невод, огромный, похожий на ковш клюв.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Практически повсеместно можно обнаружить в несметных количествах насекомых, поэтому-то ими и питаются многие виды птиц. Мухоловки, жаворонки, коньки, дрозды, славки выискивают насекомых из трещин в коре. Вальдшнепы и удоды находят червей в земле.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Дятел высверливает дырки в коре дерева и выискивает насекомых удивительно длинным языком, конец которого усажен острыми шипами. Ласточки, стрижи, козодои и другие птицы хватают насекомых на лету.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У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 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журавель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, цапель, лысух, бекасов длинные ноги с широко расставленными пальцами. </w:t>
      </w:r>
      <w:proofErr w:type="gramStart"/>
      <w:r w:rsidRPr="00020F85">
        <w:rPr>
          <w:rFonts w:ascii="Verdana" w:eastAsia="Times New Roman" w:hAnsi="Verdana" w:cs="Times New Roman"/>
          <w:color w:val="000000"/>
          <w:sz w:val="28"/>
        </w:rPr>
        <w:t>Благодаря</w:t>
      </w:r>
      <w:proofErr w:type="gramEnd"/>
      <w:r w:rsidRPr="00020F85">
        <w:rPr>
          <w:rFonts w:ascii="Verdana" w:eastAsia="Times New Roman" w:hAnsi="Verdana" w:cs="Times New Roman"/>
          <w:color w:val="000000"/>
          <w:sz w:val="28"/>
        </w:rPr>
        <w:t xml:space="preserve"> длинным клювом они могут разыскивать мелких животных в иле, песке или на мелководье. Серебристая чайка разбивает вдребезги раковины мидии, бросая их с высоты на скалы.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Дятловые древесные вьюрки извлекают личинки жуков из отмерших деревьев иголкой кактуса.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 xml:space="preserve">Многие насекомоядные птицы едят также семена и плоды. Например, синицы, скворцы, черные дрозды, вороны и чайки — всеядные животные, а про австралийского зимородка-хохотуна говорят, что он ест все, что ему </w:t>
      </w:r>
      <w:r w:rsidRPr="00020F85">
        <w:rPr>
          <w:rFonts w:ascii="Verdana" w:eastAsia="Times New Roman" w:hAnsi="Verdana" w:cs="Times New Roman"/>
          <w:color w:val="000000"/>
          <w:sz w:val="28"/>
        </w:rPr>
        <w:lastRenderedPageBreak/>
        <w:t>попадется. Пойманную змею он  убивает, бросая вниз с высоты.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Другие виды птиц растительноядные. Утки с помощью широкого плоского клюва собирают травы и водные растения.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Вьюрки с коротким носом поедают главным образом семена растений.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Клюв у клеста хорошо приспособлен к извлечению зрелых семян из шишек хвойных деревьев.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Попугаи питаются различными тропическими плодами и семенами. Добывать пищу им помогает слегка изогнутый клюв и чрезвычайно  подвижный язык.</w:t>
      </w:r>
    </w:p>
    <w:p w:rsidR="00C21614" w:rsidRPr="00020F85" w:rsidRDefault="00C21614" w:rsidP="00C2161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Размножение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В отличие от пресмыкающихся птицы высиживают свои яйца и заботятся о потомстве. Брачный период  часто начинается со сложного ритуала ухаживания, во время  которого самец и самка, по-видимому, представляются друг другу. Цель такого поведения, странно выглядящего со стороны, — подтвердить, что оба  партнера принадлежат к одному и тому же виду и готовы к спариванию.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Большинство птиц откладывают яйца в гнезда, иногда это просто углубления в земле или сооружения на деревьях или в кустах.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О вылупившихся из яиц птенцах заботятся либо один, либо оба родителя. Некоторые птенцы могут бегать и самостоятельно питаться через несколько часов или дней после появления из яйца. Другие же рождаются слепыми и голыми или слабоопушенными. Им приходится оставаться в гнезде несколько недель и даже месяцев.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</w:t>
      </w:r>
    </w:p>
    <w:p w:rsidR="00C21614" w:rsidRPr="00020F85" w:rsidRDefault="00C21614" w:rsidP="00C216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b/>
          <w:bCs/>
          <w:color w:val="C00000"/>
          <w:sz w:val="28"/>
        </w:rPr>
        <w:t>Разбойница-кукушка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Европейские кукушки (и несколько других видов) откладывают яйца в чужие гнезда. Кукушка подбрасывает свои яйца в гнезда мелких птиц в отсутствие хозяев. Вылупившийся из яйца кукушонок, хотя и голый и слепой, выбрасывает из гнезда яйца или уже появившихся на свет птенцов птиц-хозяев. После этого все внимание приемных родителей сосредоточивается на кукушонке, которого они продолжают кормить, пока он не вырастет больше их.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Приемные родители вряд ли когда-нибудь узнают, что этот огромный птенец - самозванец.</w:t>
      </w:r>
    </w:p>
    <w:p w:rsidR="00C21614" w:rsidRPr="00020F85" w:rsidRDefault="00C21614" w:rsidP="00C21614">
      <w:pPr>
        <w:shd w:val="clear" w:color="auto" w:fill="FFFFFF"/>
        <w:spacing w:after="0" w:line="240" w:lineRule="auto"/>
        <w:ind w:firstLine="644"/>
        <w:rPr>
          <w:rFonts w:ascii="Calibri" w:eastAsia="Times New Roman" w:hAnsi="Calibri" w:cs="Times New Roman"/>
          <w:color w:val="000000"/>
        </w:rPr>
      </w:pPr>
      <w:r w:rsidRPr="00020F85">
        <w:rPr>
          <w:rFonts w:ascii="Verdana" w:eastAsia="Times New Roman" w:hAnsi="Verdana" w:cs="Times New Roman"/>
          <w:color w:val="000000"/>
          <w:sz w:val="28"/>
        </w:rPr>
        <w:t>                    </w:t>
      </w:r>
      <w:r w:rsidRPr="00020F85">
        <w:rPr>
          <w:rFonts w:ascii="Arial" w:eastAsia="Times New Roman" w:hAnsi="Arial" w:cs="Arial"/>
          <w:b/>
          <w:bCs/>
          <w:color w:val="00B0F0"/>
          <w:sz w:val="32"/>
        </w:rPr>
        <w:t>ЗАГАДКИ О ПТИЦАХ</w:t>
      </w:r>
    </w:p>
    <w:tbl>
      <w:tblPr>
        <w:tblW w:w="7347" w:type="dxa"/>
        <w:tblInd w:w="-1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06"/>
        <w:gridCol w:w="193"/>
        <w:gridCol w:w="218"/>
        <w:gridCol w:w="3330"/>
      </w:tblGrid>
      <w:tr w:rsidR="00C21614" w:rsidRPr="00020F85" w:rsidTr="00C16A6C">
        <w:tc>
          <w:tcPr>
            <w:tcW w:w="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bookmarkStart w:id="29" w:name="7c3cb67e7bf8a1079b97a2786569c4732ae4330d"/>
            <w:bookmarkStart w:id="30" w:name="0"/>
            <w:bookmarkEnd w:id="29"/>
            <w:bookmarkEnd w:id="30"/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Аист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Он живет на крыше дома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Длинноногий, длинноносый,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Длинношеий, безголосый.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летает на охоту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лягушками к болоту.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Это старый наш знакомый: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живёт на крыше дома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Длинноногий, длинноносый,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Длинношеий, безголосый.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летает на охоту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лягушками к болоту.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Разносчик добрых он вестей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Несёт родителям детей.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И, судя по всему,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смекалист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: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Устроился отлично…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Этой белокрылой птице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зоопарке не сидится.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Чтобы люди улыбались,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 ним летит со свёртком ...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Серенькая птичка,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Птичка-невеличка,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Шеей вертишь ты всегда.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Разве в этом есть нужда?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Воробей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Буян-мальчишка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сером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армячишке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По дворам шныряет,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Крохи собирает.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серой шубке перовой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в морозы он герой,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Скачет, на лету резвится,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орёл, а всё же птица.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Маленький мальчишка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сером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армячишке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дворам шныряет,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Крохи подбирает.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полям кочует,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Коноплю ворует.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Найдешь её в своём дворе,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Она на радость детворе.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Ты обижать её не смей!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Эта птичка - ...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Птичка-невеличка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сером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армячишке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дворам шныряет,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Крохи собирает.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Птичка-невеличка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Ножки имеет,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ходить не умеет.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Хочет сделать шажок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Получается прыжок.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Серый маленький комочек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/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ик-чирик! - замерз он очень!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Солнце, выгляни скорей,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Ждет тебя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наш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Чик-чирик! К зернышкам прыг!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Клюй, не робей! Кто это?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Я весь день ловлю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жуков,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Ем букашек, червячков.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Зимовать не улетаю,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Под карнизом обитаю.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Ворона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Кар-кар-кар! - кричит плутовка.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Ну и ловкая воровка!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 блестящие вещицы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чень любит эта птица!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она вам всем знакома,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зовут ее?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дереве сидела я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сыр во рту держала,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мимо дерева лиса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Близёхонько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бежала.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я? Знаете?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ну отгадайте!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Носят серенький жилет,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у крыльев чёрный цвет.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Видиш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ь-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кружат двадцать пар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кричат: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-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Карр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!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Карр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!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Карр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!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Окраской - сероватая,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Повадкой - вороватая,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Крикунья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хрипловатая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Известная персона.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она?..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Хрипло птенчики кричат,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Клювы их в гнезде торчат,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Скрыла их густая крона,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Проживает здесь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Голубь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Подбирает он проворно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Кинутые ему зерна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гнездится на карнизе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Наш любимый ... (голубь сизый)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Грач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поле есть, где прокормиться,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Только негде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загнездиться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Огороду, полю – врач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Глянцевитый черный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Весной прилетает птица.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Поле вспашут - там любит кормиться.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Всех перелётных птиц черней,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Чистит пашню от червей.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Всех прилетных птиц черней,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Чистит пашню от червей.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Взад-вперед по пашне вскачь.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зовется птица …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Летом за пахарем ходит,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под зиму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криком уходит.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Солнце греет у порога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растаяли сугробы,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Потекли рекой ручьи,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Прилетели к нам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Чёрный, проворный,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Кричит «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крак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»,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Червякам враг.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 за весенняя чёрная птица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Трактору чуть ли не на нос садится?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….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Дятел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лесу, под щебет,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Звон и свист,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Стучит лесной телеграфист: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"Здорово, дрозд, приятель!"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ставит подпись ...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Вкруг ствола большой сосны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Шишки по снегу видны.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Здесь на кузнице затратил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ного сил проворный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Всё время стучит,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Деревья долбит.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их не калечит,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только лечит.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в беретке ярко-красной,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чёрной курточке атласной?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меня он не глядит,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Всё стучит, стучит, стучит.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когтях на ствол сосновый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лез монтер красноголовый.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трудился на весу,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не вспыхнул свет в лесу.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Не дровосек, не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плотник,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первый в лесу работник.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в своей лесной палате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осит пёстренький халатик,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деревья лечит,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Постучит - им легче.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по-рабочему одет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Удобно, просто, ловко.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нём малиновый берет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пёстрая спецовка.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Плотник острым долотом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троит дом с одним окном.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дереву стучу,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Что-то я достать хочу.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и скрылся под корой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Червячок-то будет мой!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(Вариант: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 по дереву стучу,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Червячка добыть хочу.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и скрылся под корой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 равно он будет мой!)</w:t>
            </w:r>
            <w:proofErr w:type="gramEnd"/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Тук-тук-тук с утра весь день.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стучать ему не лень?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Может, он немного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спятил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?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Тук-тук-тук, - в ответ нам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я не молоток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дереву стучу: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нём каждый уголок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О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бследовать хочу.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Хожу я в шапке красной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акробат прекрасный.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Черный жилет, красный берет.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Нос, как топор, хвост, как упор.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 за кузнецы в лесу куют?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 пациентов простучу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Их от недуга излечу.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Мои всегдашние больные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Дубы и сосны вековые.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(В. Кремнев)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Жаворонок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синем небе голосок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Будто крохотный звонок.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Высоко под облаками,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Над полями и лугами,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Словно выпорхнув спросонок,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Песнь заводит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Гнездо своё он в поле вьёт,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Где тянутся растения.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Его и песни и полёт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ошли в стихотворения!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Хочет – прямо полетит,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Хочет – в воздухе висит,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Камнем падает с высот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в полях поет, поет.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Журавли, журавль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Встали братья на ходули,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Ищут корма по пути.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На бегу ли, на ходу ли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Им с ходулей не сойти.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Длинноногий, длинношеий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Длинноклювый, телом серый,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затылок голый, красный.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Бродит по болотам грязным,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Ловит в них лягушек,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Бестолковых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попрыгушек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Листья падают с осин,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Мчится в небе острый клин.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Хочет - прямо полетит,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Хочет - в воздухе висит,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Камнем падает с высот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в полях поёт, поёт.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21614" w:rsidRPr="00020F85" w:rsidRDefault="00C21614" w:rsidP="00C16A6C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...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lastRenderedPageBreak/>
              <w:t>Клёст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Вот птичка так птичка,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дрозд, не синичка,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лебедь, не утка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не козодой.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эта вот птичка,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и невеличка,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Выводит птенцов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олько лютой зимой.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там прыгает, шуршит,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Клювом шишки потрошит?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Голоском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речистым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, чистым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«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Клё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!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Клё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!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Клё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!» поёт со свистом.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страшны ему метели,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Гнезда вьет зимой на ели,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Крик его отрывист, прост,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Кривоносый красный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Кукушка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лесу на ветке она сидит,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Одно "ку-ку" она твердит,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Года она нам всем считает,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Птенцов своих она теряет.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"Ку-ку" то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там то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тут,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птицу эту зовут?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в лесу у нас гадает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про жизнь твою все знает?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Прокукует,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подсчитаешь,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Сколько жить тебе узнаешь!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Птичка, серая подружка,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зовут ее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 xml:space="preserve">(Н. </w:t>
            </w:r>
            <w:proofErr w:type="spellStart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Майданик</w:t>
            </w:r>
            <w:proofErr w:type="spellEnd"/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на ёлке, на суку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Счёт ведёт: "ку-ку, ку-ку"?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эта птица?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Никогда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 строит для себя гнезда,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Соседкам яйца оставляет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о птенцах не вспоминает.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Мать, отца не знаю,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часто называю,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Детей знать не буду,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Чужим сбуду.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ветке сидит,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Своё имя кричит.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ворона, не синица,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зовётся эта птица?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Примостилась на суку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Раздалось в лесу «ку-ку».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Слышен дальний грустный зов,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Повторенье двух слогов.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Лес березовый, опушка,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сучке сидит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Ласточка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Быстрой стрелкою летает,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Мошек в воздухе хватает.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Хвостик вилкой, как рогатка,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Это – ... (ласточка-касатка)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Гнездо под крышей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Ловко строит,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Птенцов своих постоянно выводит,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Перед дождём очень низко летает,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Эту птичку,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Каждый ребёнок знает,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За ней мы любим, наблюдать,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Эту птичку ... (ласточкой) звать.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Желанная гостья с далёкого края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Ж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ивёт под окном.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Желанный гость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далёкого края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Под окном живёт.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такой весенним днем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плёл рукавичку над окном,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Вывел в ней новых жильцов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Маленьких таких птенцов?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Маленький конёк за морем бывал.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Прилетает к нам с теплом,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Путь проделав длинный,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Лепит домик под окном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 травы и глины.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Спереди шильце, сзади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вильце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груди - белое полотенце.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 обрыва, там, где кручи,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Быстрокрылых птичек тучи,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Норы снизу до верхушки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(ласточки-береговушки)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Угадайте, что за птичка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Тёмненькая невеличка?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Беленькая с живота,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Хвост раздвинут в два конца.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Орел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скале он строит дом.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Разве жить не страшно в нём?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кругом и красота,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такая высота!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Нет, хозяин не боится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 скалы крутой скатиться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Два могучие крыла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 хозяина ….</w:t>
            </w:r>
          </w:p>
          <w:p w:rsidR="00C21614" w:rsidRPr="00020F85" w:rsidRDefault="00C21614" w:rsidP="00C16A6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!"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i/>
                <w:iCs/>
                <w:color w:val="404040"/>
                <w:sz w:val="28"/>
              </w:rPr>
              <w:t>(Ю. Светлова)</w:t>
            </w:r>
          </w:p>
          <w:p w:rsidR="00C21614" w:rsidRPr="00020F85" w:rsidRDefault="00C21614" w:rsidP="0000084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</w:p>
        </w:tc>
      </w:tr>
      <w:tr w:rsidR="00C21614" w:rsidRPr="00020F85" w:rsidTr="00C16A6C">
        <w:tc>
          <w:tcPr>
            <w:tcW w:w="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lastRenderedPageBreak/>
              <w:t>Попугай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клетке целый день сидит,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под нос себе твердит,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 услышав двери скрип,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кричит "Филипп-Филипп",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Кеше пить быстрее дай,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Кто же это? 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клетке он один сидит,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Сам с собою говорит.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Ты загадку отгадай: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Это птица ....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Вот потеха так потеха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ля больших и для ребят: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Вон сидит на ветке эхо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Повторяет всё подряд.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Птичка в клеточке сидит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 тобою говорит,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Ей секрет не доверяй,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Разболтает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(Ю. Светлова)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Синица, синичка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Небольшая пестрая птица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 боится зимой простудиться,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Угощенье наше ей снится.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Прилетает к нам часто 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Синяя косынка, темненькая спинка.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Маленькая птичка. Звать ее 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Спинкою зеленовата,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Животиком желтовата,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Чёрненькая шапочка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полоска шарфика.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Скворец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 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шесте весёлый дом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круглым маленьким окном.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Чтоб уснули дети,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Дом качает ветер.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крыльце поёт отец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и лётчик, и певец.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шесте - дворец,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Во дворце - певец.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прилетает каждый год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уда, где домик ждёт.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Чужие песни петь умеет,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А всё же голос свой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имеет.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Снегирь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Алый низ и черный хвост,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Воробья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побольше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рост,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Толстый клюв раздался вширь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До чего красив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Зимой на ветках яблоки!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Скорей их собери!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вдруг вспорхнули яблоки,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Ведь это...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Каждый год я к вам лечу,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Зимовать у вас хочу.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ещё красней зимой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Ярко-красный галстук мой.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Красногрудый, чернокрылый,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Любит зёрнышки клевать,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 первым снегом на рябине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появится опять.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ветвях, украшенных снежной бахромой,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Яблоки румяные выросли зимой.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Яблоки по яблоне весело снуют,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Гусениц мороженых яблоки клюют.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Птички на деревья сели,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Посчитай-ка: раз, два, три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…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зимовку прилетели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С красной грудкой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(Ю. Светлова)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Пусть я птичка-невеличка,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 меня, друзья, привычка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начнутся холода,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Прямо с севера сюда.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Ты откуда, ты откуда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рилетел к нам, красногрудый?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Облетел я всю Сибирь.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- Как зовут тебя?..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Чернокрылый, красногрудый,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зимой найдёт приют: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боится он простуды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 первым снегом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ут как тут!</w:t>
            </w:r>
          </w:p>
          <w:p w:rsidR="00C21614" w:rsidRPr="00020F85" w:rsidRDefault="00C21614" w:rsidP="00C16A6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21614" w:rsidRPr="00020F85" w:rsidRDefault="00C21614" w:rsidP="00C16A6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 </w:t>
            </w:r>
          </w:p>
        </w:tc>
        <w:tc>
          <w:tcPr>
            <w:tcW w:w="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Сова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Всю ночь летает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Мышей добывает.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станет светло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Спать летит в дупло.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Два огромных страшных глаза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Кругом вертит голова,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Ты её узнаешь сразу,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Коль заухает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(Ю. Светлова)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Днём спит, ночью летает.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Днём спит,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Ночью летает,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Прохожих пугает.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Днём я сплю,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ночь - летаю.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Хорошо я поступаю?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И в лесу, заметьте,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дети,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Есть ночные сторожа.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Сторожей боятся этих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Мыши, прячутся, дрожа!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Очень уж суровы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Филины и 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Ночь, темно,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Звери спят давно.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Эта птица не спит,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суку сидит,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Далеко глядит,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Мышей сторожит.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 неё глаза большие,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Хищный клюв - всегда крючком.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 ночам она летает,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Спит на дереве лишь днём.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Угадайте, что за птица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Света яркого боится,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Клюв крючком, глаз пятачком?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Сорока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Вертится, стрекочет,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Весь день хлопочет.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 стрекочет и вертится,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Ей на месте не сидится,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Длиннохвоста, белобока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Вороватая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Всех за день я навещу,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Всё, что знаю,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растрещу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!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Длиннохвостая она,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Со спины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черным-черна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Брюхо белое да плечи.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Тарахтенье вместо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речи,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Хоть кого увидит - вмиг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однимает стрёкот-крик.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снег бела,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 сажа черна.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Вертлява, как бес,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Повертелась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да  и в лес.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Непоседа птица эта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Одного с берёзой цвета.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Непоседа пёстрая,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Птица длиннохвостая,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Птица говорливая,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Самая болтливая.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Непоседа пестрая,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Птица длиннохвостая,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Птица говорливая,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Самая болтливая.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Вещунья белобока,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зовут ее ...</w:t>
            </w:r>
          </w:p>
          <w:p w:rsidR="00C21614" w:rsidRPr="00020F85" w:rsidRDefault="00C21614" w:rsidP="00C16A6C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Трещала с самого утра: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"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Пор-р-ра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!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Пор-р-ра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!"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что пора?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Какая с ней морока,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Когда трещит ...</w:t>
            </w:r>
          </w:p>
        </w:tc>
      </w:tr>
      <w:tr w:rsidR="00C21614" w:rsidRPr="00020F85" w:rsidTr="00C16A6C">
        <w:tc>
          <w:tcPr>
            <w:tcW w:w="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lastRenderedPageBreak/>
              <w:t>Филин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Глазастый ловец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ри солнце слепец.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Свет дня угасает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Слепой прозревает. 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И, как на работу,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Спешит на охоту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мышек-полевок.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 хваток и ловок.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Чуть станет светло –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Шмыг в хатку-дупло.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(В. Кремнев)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Днем спит, ночью летает,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Прохожих пугает.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Живёт в лесу,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Ухает, как разбойник,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Люди его боятся,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он людей боится.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Днём сидит он, как слепой,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 лишь вечер - за разбой.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Когда светло,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Прячусь в дупло.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Ночью летаю,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Мышей пугаю.</w:t>
            </w:r>
          </w:p>
          <w:p w:rsidR="00C21614" w:rsidRPr="00020F85" w:rsidRDefault="00C21614" w:rsidP="00C16A6C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Ночью в рощах и лесах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Уханье наводит страх,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Страшен дикий крик и силен,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Так кричит огромный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(П. Смолин)</w:t>
            </w:r>
          </w:p>
        </w:tc>
        <w:tc>
          <w:tcPr>
            <w:tcW w:w="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21614" w:rsidRPr="00020F85" w:rsidRDefault="00C21614" w:rsidP="00C16A6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 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Цапля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Клюв у этой птицы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Как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длиненькие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спицы.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Она по болоту гуляет,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Лягушек поджидает.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одной ноге стоит,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воду пристально глядит.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Тычет клювом наугад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Ищет в речке лягушат.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носу повисла капля.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Узнаёте? Это...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Так важно она по болоту шагает!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И живность болотная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прочь убегает.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Ведь если лягушка укрыться не сможет,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То этой лягушке никто не поможет.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У меня ходули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Не страшит болото.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Лягушат найду ли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Вот моя забота.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Чайка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Белокрылая птица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ад морем летает,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Рыбу увидит -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Клювом хватает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 песочке у реки,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Словно снежные комки,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Что за птица, угадай-ка!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Догадаться просто – ...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(П. Смолин)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Над волнами в бурном море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еют птицы на просторе.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Птицы рыбку любят очень,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Днем охотятся и ночью.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По одной 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летят и стайкой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Гордых птиц зовем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мы ...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Над волной она летает,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Рыбу из воды хватает,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Провожает корабли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 встречает близ земли.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Я лечу над 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lastRenderedPageBreak/>
              <w:t>проводами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ад домами, над холмами.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Вместе с небом, облаками</w:t>
            </w:r>
            <w:proofErr w:type="gram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Р</w:t>
            </w:r>
            <w:proofErr w:type="gram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ядом с ними, рядом с вами,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Наслаждаюсь чудесами,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Я часами, я часами.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И кружу над островами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Временами, временами. 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 xml:space="preserve">(А. </w:t>
            </w:r>
            <w:proofErr w:type="spellStart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Перлухина</w:t>
            </w:r>
            <w:proofErr w:type="spellEnd"/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)</w:t>
            </w:r>
          </w:p>
          <w:p w:rsidR="00C21614" w:rsidRPr="00020F85" w:rsidRDefault="00C21614" w:rsidP="00C16A6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b/>
                <w:bCs/>
                <w:color w:val="C00000"/>
                <w:sz w:val="28"/>
              </w:rPr>
              <w:t>Яйцо кукушки</w:t>
            </w:r>
          </w:p>
          <w:p w:rsidR="00C21614" w:rsidRPr="00020F85" w:rsidRDefault="00C21614" w:rsidP="00C16A6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Ещё на свет не появился -</w:t>
            </w:r>
            <w:r w:rsidRPr="00020F85">
              <w:rPr>
                <w:rFonts w:ascii="Verdana" w:eastAsia="Times New Roman" w:hAnsi="Verdana" w:cs="Arial"/>
                <w:color w:val="404040"/>
                <w:sz w:val="28"/>
                <w:szCs w:val="28"/>
              </w:rPr>
              <w:br/>
            </w: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В чужом гнезде он очутился.</w:t>
            </w:r>
          </w:p>
          <w:p w:rsidR="00C21614" w:rsidRPr="00020F85" w:rsidRDefault="00C21614" w:rsidP="00C16A6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</w:rPr>
            </w:pPr>
            <w:r w:rsidRPr="00020F85">
              <w:rPr>
                <w:rFonts w:ascii="Verdana" w:eastAsia="Times New Roman" w:hAnsi="Verdana" w:cs="Arial"/>
                <w:color w:val="404040"/>
                <w:sz w:val="28"/>
              </w:rPr>
              <w:t> </w:t>
            </w:r>
          </w:p>
        </w:tc>
      </w:tr>
    </w:tbl>
    <w:p w:rsidR="00C21614" w:rsidRDefault="00C21614" w:rsidP="00C21614"/>
    <w:p w:rsidR="00BD2889" w:rsidRPr="0046667B" w:rsidRDefault="00BD2889" w:rsidP="00BD2889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BD2889" w:rsidRPr="0046667B" w:rsidRDefault="00BD2889" w:rsidP="00BD2889">
      <w:pPr>
        <w:spacing w:before="100" w:beforeAutospacing="1" w:after="0" w:line="240" w:lineRule="auto"/>
        <w:ind w:hanging="284"/>
        <w:jc w:val="both"/>
        <w:rPr>
          <w:ins w:id="31" w:author="Unknown"/>
          <w:rFonts w:ascii="Times New Roman" w:eastAsia="Times New Roman" w:hAnsi="Times New Roman" w:cs="Times New Roman"/>
          <w:b/>
          <w:sz w:val="32"/>
          <w:szCs w:val="32"/>
        </w:rPr>
      </w:pPr>
    </w:p>
    <w:p w:rsidR="00AA550F" w:rsidRPr="00AA550F" w:rsidRDefault="00AA550F" w:rsidP="00AA55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AA550F">
        <w:rPr>
          <w:rFonts w:ascii="Calibri" w:eastAsia="Times New Roman" w:hAnsi="Calibri" w:cs="Arial"/>
          <w:color w:val="000000"/>
          <w:sz w:val="28"/>
        </w:rPr>
        <w:t>                                                   </w:t>
      </w:r>
    </w:p>
    <w:p w:rsidR="005049E5" w:rsidRDefault="005049E5"/>
    <w:sectPr w:rsidR="005049E5" w:rsidSect="00647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0FBF"/>
    <w:multiLevelType w:val="multilevel"/>
    <w:tmpl w:val="85300A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90C0D"/>
    <w:multiLevelType w:val="multilevel"/>
    <w:tmpl w:val="1E5876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72148"/>
    <w:multiLevelType w:val="multilevel"/>
    <w:tmpl w:val="D90C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02662A"/>
    <w:multiLevelType w:val="multilevel"/>
    <w:tmpl w:val="EE94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42287E"/>
    <w:multiLevelType w:val="multilevel"/>
    <w:tmpl w:val="7FD4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DC1553"/>
    <w:multiLevelType w:val="multilevel"/>
    <w:tmpl w:val="9A0E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BA7DCB"/>
    <w:multiLevelType w:val="multilevel"/>
    <w:tmpl w:val="460A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A72985"/>
    <w:multiLevelType w:val="multilevel"/>
    <w:tmpl w:val="26389B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4C1D42"/>
    <w:multiLevelType w:val="multilevel"/>
    <w:tmpl w:val="2444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8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A550F"/>
    <w:rsid w:val="0000084F"/>
    <w:rsid w:val="00021DEC"/>
    <w:rsid w:val="00037457"/>
    <w:rsid w:val="000B28C7"/>
    <w:rsid w:val="00151626"/>
    <w:rsid w:val="00171040"/>
    <w:rsid w:val="00293C26"/>
    <w:rsid w:val="003109D8"/>
    <w:rsid w:val="003425B6"/>
    <w:rsid w:val="003D6C57"/>
    <w:rsid w:val="003E6CC3"/>
    <w:rsid w:val="00430656"/>
    <w:rsid w:val="004F1230"/>
    <w:rsid w:val="005049E5"/>
    <w:rsid w:val="0051241E"/>
    <w:rsid w:val="00586F84"/>
    <w:rsid w:val="00606867"/>
    <w:rsid w:val="0061258D"/>
    <w:rsid w:val="00647616"/>
    <w:rsid w:val="00675FC3"/>
    <w:rsid w:val="00721E5C"/>
    <w:rsid w:val="007D7596"/>
    <w:rsid w:val="007F2C59"/>
    <w:rsid w:val="008D7B81"/>
    <w:rsid w:val="009157EC"/>
    <w:rsid w:val="009465C4"/>
    <w:rsid w:val="00A55F82"/>
    <w:rsid w:val="00AA550F"/>
    <w:rsid w:val="00BA441B"/>
    <w:rsid w:val="00BD2889"/>
    <w:rsid w:val="00C16A6C"/>
    <w:rsid w:val="00C21614"/>
    <w:rsid w:val="00C232B8"/>
    <w:rsid w:val="00C50587"/>
    <w:rsid w:val="00C56DD0"/>
    <w:rsid w:val="00CD157E"/>
    <w:rsid w:val="00DC40C6"/>
    <w:rsid w:val="00E107BB"/>
    <w:rsid w:val="00E32E91"/>
    <w:rsid w:val="00E72510"/>
    <w:rsid w:val="00E81B48"/>
    <w:rsid w:val="00F378EA"/>
    <w:rsid w:val="00FE6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A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A550F"/>
  </w:style>
  <w:style w:type="character" w:customStyle="1" w:styleId="c10">
    <w:name w:val="c10"/>
    <w:basedOn w:val="a0"/>
    <w:rsid w:val="00AA550F"/>
  </w:style>
  <w:style w:type="character" w:customStyle="1" w:styleId="c0">
    <w:name w:val="c0"/>
    <w:basedOn w:val="a0"/>
    <w:rsid w:val="00AA550F"/>
  </w:style>
  <w:style w:type="paragraph" w:customStyle="1" w:styleId="c6">
    <w:name w:val="c6"/>
    <w:basedOn w:val="a"/>
    <w:rsid w:val="00AA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A550F"/>
  </w:style>
  <w:style w:type="character" w:customStyle="1" w:styleId="c12">
    <w:name w:val="c12"/>
    <w:basedOn w:val="a0"/>
    <w:rsid w:val="00AA550F"/>
  </w:style>
  <w:style w:type="paragraph" w:customStyle="1" w:styleId="c13">
    <w:name w:val="c13"/>
    <w:basedOn w:val="a"/>
    <w:rsid w:val="00AA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1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C21614"/>
  </w:style>
  <w:style w:type="character" w:customStyle="1" w:styleId="c5">
    <w:name w:val="c5"/>
    <w:basedOn w:val="a0"/>
    <w:rsid w:val="00C21614"/>
  </w:style>
  <w:style w:type="paragraph" w:customStyle="1" w:styleId="c27">
    <w:name w:val="c27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C21614"/>
  </w:style>
  <w:style w:type="paragraph" w:customStyle="1" w:styleId="c11">
    <w:name w:val="c11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21614"/>
  </w:style>
  <w:style w:type="paragraph" w:customStyle="1" w:styleId="c20">
    <w:name w:val="c20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C21614"/>
  </w:style>
  <w:style w:type="paragraph" w:customStyle="1" w:styleId="c22">
    <w:name w:val="c22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2161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21614"/>
    <w:rPr>
      <w:color w:val="800080"/>
      <w:u w:val="single"/>
    </w:rPr>
  </w:style>
  <w:style w:type="character" w:customStyle="1" w:styleId="c2">
    <w:name w:val="c2"/>
    <w:basedOn w:val="a0"/>
    <w:rsid w:val="00C21614"/>
  </w:style>
  <w:style w:type="paragraph" w:customStyle="1" w:styleId="c35">
    <w:name w:val="c35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21614"/>
  </w:style>
  <w:style w:type="paragraph" w:customStyle="1" w:styleId="c45">
    <w:name w:val="c45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C2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F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4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EA9B6-9A02-47EA-AFBB-3E88C7E94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28</Pages>
  <Words>5371</Words>
  <Characters>30621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31</cp:revision>
  <dcterms:created xsi:type="dcterms:W3CDTF">2018-03-26T13:25:00Z</dcterms:created>
  <dcterms:modified xsi:type="dcterms:W3CDTF">2018-04-23T16:36:00Z</dcterms:modified>
</cp:coreProperties>
</file>